
<file path=[Content_Types].xml><?xml version="1.0" encoding="utf-8"?>
<Types xmlns="http://schemas.openxmlformats.org/package/2006/content-types">
  <Default Extension="jpeg" ContentType="image/jpeg"/>
  <Default Extension="jp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people.xml" ContentType="application/vnd.openxmlformats-officedocument.wordprocessingml.peop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00000001" w14:textId="77777777" w:rsidR="00606BC9" w:rsidRDefault="00000000">
      <w:pPr>
        <w:tabs>
          <w:tab w:val="center" w:pos="4536"/>
        </w:tabs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8240" behindDoc="0" locked="0" layoutInCell="1" hidden="0" allowOverlap="1" wp14:anchorId="63652892" wp14:editId="3AD24221">
                <wp:simplePos x="0" y="0"/>
                <wp:positionH relativeFrom="column">
                  <wp:posOffset>-888994</wp:posOffset>
                </wp:positionH>
                <wp:positionV relativeFrom="paragraph">
                  <wp:posOffset>304800</wp:posOffset>
                </wp:positionV>
                <wp:extent cx="1031875" cy="1035432"/>
                <wp:effectExtent l="0" t="0" r="0" b="0"/>
                <wp:wrapNone/>
                <wp:docPr id="1994943132" name="Group 199494313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31875" cy="1035432"/>
                          <a:chOff x="4830050" y="3262275"/>
                          <a:chExt cx="1031900" cy="1035450"/>
                        </a:xfrm>
                      </wpg:grpSpPr>
                      <wpg:grpSp>
                        <wpg:cNvPr id="142239857" name="Group 142239857"/>
                        <wpg:cNvGrpSpPr/>
                        <wpg:grpSpPr>
                          <a:xfrm>
                            <a:off x="4830063" y="3262284"/>
                            <a:ext cx="1031875" cy="1035432"/>
                            <a:chOff x="4830050" y="3262275"/>
                            <a:chExt cx="1031900" cy="1035450"/>
                          </a:xfrm>
                        </wpg:grpSpPr>
                        <wps:wsp>
                          <wps:cNvPr id="1657148631" name="Rectangle 1657148631"/>
                          <wps:cNvSpPr/>
                          <wps:spPr>
                            <a:xfrm>
                              <a:off x="4830050" y="3262275"/>
                              <a:ext cx="1031900" cy="103545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1E29B353" w14:textId="77777777" w:rsidR="00606BC9" w:rsidRDefault="00606BC9">
                                <w:pPr>
                                  <w:spacing w:after="0" w:line="240" w:lineRule="auto"/>
                                  <w:jc w:val="left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g:grpSp>
                          <wpg:cNvPr id="1224990423" name="Group 1224990423"/>
                          <wpg:cNvGrpSpPr/>
                          <wpg:grpSpPr>
                            <a:xfrm>
                              <a:off x="4830063" y="3262284"/>
                              <a:ext cx="1031875" cy="1035432"/>
                              <a:chOff x="4830050" y="3262275"/>
                              <a:chExt cx="1031900" cy="1035450"/>
                            </a:xfrm>
                          </wpg:grpSpPr>
                          <wps:wsp>
                            <wps:cNvPr id="1283757354" name="Rectangle 1283757354"/>
                            <wps:cNvSpPr/>
                            <wps:spPr>
                              <a:xfrm>
                                <a:off x="4830050" y="3262275"/>
                                <a:ext cx="1031900" cy="103545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4BC62FD1" w14:textId="77777777" w:rsidR="00606BC9" w:rsidRDefault="00606BC9">
                                  <w:pPr>
                                    <w:spacing w:after="0" w:line="240" w:lineRule="auto"/>
                                    <w:jc w:val="left"/>
                                    <w:textDirection w:val="btLr"/>
                                  </w:pPr>
                                </w:p>
                              </w:txbxContent>
                            </wps:txbx>
                            <wps:bodyPr spcFirstLastPara="1" wrap="square" lIns="91425" tIns="91425" rIns="91425" bIns="91425" anchor="ctr" anchorCtr="0">
                              <a:noAutofit/>
                            </wps:bodyPr>
                          </wps:wsp>
                          <wpg:grpSp>
                            <wpg:cNvPr id="491387954" name="Group 491387954"/>
                            <wpg:cNvGrpSpPr/>
                            <wpg:grpSpPr>
                              <a:xfrm>
                                <a:off x="4830063" y="3262284"/>
                                <a:ext cx="1031875" cy="1035432"/>
                                <a:chOff x="4830050" y="3262275"/>
                                <a:chExt cx="1031900" cy="1035450"/>
                              </a:xfrm>
                            </wpg:grpSpPr>
                            <wps:wsp>
                              <wps:cNvPr id="939890076" name="Rectangle 939890076"/>
                              <wps:cNvSpPr/>
                              <wps:spPr>
                                <a:xfrm>
                                  <a:off x="4830050" y="3262275"/>
                                  <a:ext cx="1031900" cy="103545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699640A9" w14:textId="77777777" w:rsidR="00606BC9" w:rsidRDefault="00606BC9">
                                    <w:pPr>
                                      <w:spacing w:after="0" w:line="240" w:lineRule="auto"/>
                                      <w:jc w:val="left"/>
                                      <w:textDirection w:val="btLr"/>
                                    </w:pPr>
                                  </w:p>
                                </w:txbxContent>
                              </wps:txbx>
                              <wps:bodyPr spcFirstLastPara="1" wrap="square" lIns="91425" tIns="91425" rIns="91425" bIns="91425" anchor="ctr" anchorCtr="0">
                                <a:noAutofit/>
                              </wps:bodyPr>
                            </wps:wsp>
                            <wpg:grpSp>
                              <wpg:cNvPr id="969109972" name="Group 969109972"/>
                              <wpg:cNvGrpSpPr/>
                              <wpg:grpSpPr>
                                <a:xfrm>
                                  <a:off x="4830063" y="3262284"/>
                                  <a:ext cx="1031875" cy="1035432"/>
                                  <a:chOff x="4830050" y="3262275"/>
                                  <a:chExt cx="1031900" cy="1035450"/>
                                </a:xfrm>
                              </wpg:grpSpPr>
                              <wps:wsp>
                                <wps:cNvPr id="632923739" name="Rectangle 632923739"/>
                                <wps:cNvSpPr/>
                                <wps:spPr>
                                  <a:xfrm>
                                    <a:off x="4830050" y="3262275"/>
                                    <a:ext cx="1031900" cy="1035450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</wps:spPr>
                                <wps:txbx>
                                  <w:txbxContent>
                                    <w:p w14:paraId="57736F7C" w14:textId="77777777" w:rsidR="00606BC9" w:rsidRDefault="00606BC9">
                                      <w:pPr>
                                        <w:spacing w:after="0" w:line="240" w:lineRule="auto"/>
                                        <w:jc w:val="left"/>
                                        <w:textDirection w:val="btLr"/>
                                      </w:pPr>
                                    </w:p>
                                  </w:txbxContent>
                                </wps:txbx>
                                <wps:bodyPr spcFirstLastPara="1" wrap="square" lIns="91425" tIns="91425" rIns="91425" bIns="91425" anchor="ctr" anchorCtr="0">
                                  <a:noAutofit/>
                                </wps:bodyPr>
                              </wps:wsp>
                              <wpg:grpSp>
                                <wpg:cNvPr id="360295508" name="Group 360295508"/>
                                <wpg:cNvGrpSpPr/>
                                <wpg:grpSpPr>
                                  <a:xfrm>
                                    <a:off x="4830063" y="3262284"/>
                                    <a:ext cx="1031875" cy="1035432"/>
                                    <a:chOff x="0" y="0"/>
                                    <a:chExt cx="1031875" cy="1035432"/>
                                  </a:xfrm>
                                </wpg:grpSpPr>
                                <wps:wsp>
                                  <wps:cNvPr id="917866611" name="Rectangle 917866611"/>
                                  <wps:cNvSpPr/>
                                  <wps:spPr>
                                    <a:xfrm>
                                      <a:off x="0" y="0"/>
                                      <a:ext cx="1031875" cy="103542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wps:spPr>
                                  <wps:txbx>
                                    <w:txbxContent>
                                      <w:p w14:paraId="5B853E7C" w14:textId="77777777" w:rsidR="00606BC9" w:rsidRDefault="00606BC9">
                                        <w:pPr>
                                          <w:spacing w:after="0" w:line="240" w:lineRule="auto"/>
                                          <w:jc w:val="left"/>
                                          <w:textDirection w:val="btLr"/>
                                        </w:pPr>
                                      </w:p>
                                    </w:txbxContent>
                                  </wps:txbx>
                                  <wps:bodyPr spcFirstLastPara="1" wrap="square" lIns="91425" tIns="91425" rIns="91425" bIns="91425" anchor="ctr" anchorCtr="0">
                                    <a:noAutofit/>
                                  </wps:bodyPr>
                                </wps:wsp>
                                <wps:wsp>
                                  <wps:cNvPr id="1424858002" name="Rectangle 1424858002"/>
                                  <wps:cNvSpPr/>
                                  <wps:spPr>
                                    <a:xfrm rot="5400000">
                                      <a:off x="-376354" y="385646"/>
                                      <a:ext cx="1031875" cy="267697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rgbClr val="0091DA"/>
                                    </a:solidFill>
                                    <a:ln>
                                      <a:noFill/>
                                    </a:ln>
                                  </wps:spPr>
                                  <wps:txbx>
                                    <w:txbxContent>
                                      <w:p w14:paraId="4ACCDE5F" w14:textId="77777777" w:rsidR="00606BC9" w:rsidRDefault="00606BC9">
                                        <w:pPr>
                                          <w:spacing w:after="0" w:line="240" w:lineRule="auto"/>
                                          <w:jc w:val="left"/>
                                          <w:textDirection w:val="btLr"/>
                                        </w:pPr>
                                      </w:p>
                                    </w:txbxContent>
                                  </wps:txbx>
                                  <wps:bodyPr spcFirstLastPara="1" wrap="square" lIns="91425" tIns="91425" rIns="91425" bIns="91425" anchor="ctr" anchorCtr="0">
                                    <a:noAutofit/>
                                  </wps:bodyPr>
                                </wps:wsp>
                                <wps:wsp>
                                  <wps:cNvPr id="1891568545" name="Rectangle 1891568545"/>
                                  <wps:cNvSpPr/>
                                  <wps:spPr>
                                    <a:xfrm rot="10800000">
                                      <a:off x="0" y="0"/>
                                      <a:ext cx="1031875" cy="267697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rgbClr val="0091DA"/>
                                    </a:solidFill>
                                    <a:ln>
                                      <a:noFill/>
                                    </a:ln>
                                  </wps:spPr>
                                  <wps:txbx>
                                    <w:txbxContent>
                                      <w:p w14:paraId="1859E9BC" w14:textId="77777777" w:rsidR="00606BC9" w:rsidRDefault="00606BC9">
                                        <w:pPr>
                                          <w:spacing w:after="0" w:line="240" w:lineRule="auto"/>
                                          <w:jc w:val="left"/>
                                          <w:textDirection w:val="btLr"/>
                                        </w:pPr>
                                      </w:p>
                                    </w:txbxContent>
                                  </wps:txbx>
                                  <wps:bodyPr spcFirstLastPara="1" wrap="square" lIns="91425" tIns="91425" rIns="91425" bIns="91425" anchor="ctr" anchorCtr="0">
                                    <a:noAutofit/>
                                  </wps:bodyPr>
                                </wps:wsp>
                              </wpg:grpSp>
                            </wpg:grpSp>
                          </wpg:grpSp>
                        </wpg:grp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63652892" id="Group 1994943132" o:spid="_x0000_s1026" style="position:absolute;left:0;text-align:left;margin-left:-70pt;margin-top:24pt;width:81.25pt;height:81.55pt;z-index:251658240" coordorigin="48300,32622" coordsize="10319,1035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">
                <v:group id="Group 142239857" o:spid="_x0000_s1027" style="position:absolute;left:48300;top:32622;width:10319;height:10355" coordorigin="48300,32622" coordsize="10319,103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">
                  <v:rect id="Rectangle 1657148631" o:spid="_x0000_s1028" style="position:absolute;left:48300;top:32622;width:10319;height:1035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" filled="f" stroked="f">
                    <v:textbox inset="2.53958mm,2.53958mm,2.53958mm,2.53958mm">
                      <w:txbxContent>
                        <w:p w14:paraId="1E29B353" w14:textId="77777777" w:rsidR="00606BC9" w:rsidRDefault="00606BC9">
                          <w:pPr>
                            <w:spacing w:after="0" w:line="240" w:lineRule="auto"/>
                            <w:jc w:val="left"/>
                            <w:textDirection w:val="btLr"/>
                          </w:pPr>
                        </w:p>
                      </w:txbxContent>
                    </v:textbox>
                  </v:rect>
                  <v:group id="Group 1224990423" o:spid="_x0000_s1029" style="position:absolute;left:48300;top:32622;width:10319;height:10355" coordorigin="48300,32622" coordsize="10319,103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">
                    <v:rect id="Rectangle 1283757354" o:spid="_x0000_s1030" style="position:absolute;left:48300;top:32622;width:10319;height:1035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" filled="f" stroked="f">
                      <v:textbox inset="2.53958mm,2.53958mm,2.53958mm,2.53958mm">
                        <w:txbxContent>
                          <w:p w14:paraId="4BC62FD1" w14:textId="77777777" w:rsidR="00606BC9" w:rsidRDefault="00606BC9">
                            <w:pPr>
                              <w:spacing w:after="0" w:line="240" w:lineRule="auto"/>
                              <w:jc w:val="left"/>
                              <w:textDirection w:val="btLr"/>
                            </w:pPr>
                          </w:p>
                        </w:txbxContent>
                      </v:textbox>
                    </v:rect>
                    <v:group id="Group 491387954" o:spid="_x0000_s1031" style="position:absolute;left:48300;top:32622;width:10319;height:10355" coordorigin="48300,32622" coordsize="10319,103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">
                      <v:rect id="Rectangle 939890076" o:spid="_x0000_s1032" style="position:absolute;left:48300;top:32622;width:10319;height:1035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" filled="f" stroked="f">
                        <v:textbox inset="2.53958mm,2.53958mm,2.53958mm,2.53958mm">
                          <w:txbxContent>
                            <w:p w14:paraId="699640A9" w14:textId="77777777" w:rsidR="00606BC9" w:rsidRDefault="00606BC9">
                              <w:pPr>
                                <w:spacing w:after="0" w:line="240" w:lineRule="auto"/>
                                <w:jc w:val="left"/>
                                <w:textDirection w:val="btLr"/>
                              </w:pPr>
                            </w:p>
                          </w:txbxContent>
                        </v:textbox>
                      </v:rect>
                      <v:group id="Group 969109972" o:spid="_x0000_s1033" style="position:absolute;left:48300;top:32622;width:10319;height:10355" coordorigin="48300,32622" coordsize="10319,103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">
                        <v:rect id="Rectangle 632923739" o:spid="_x0000_s1034" style="position:absolute;left:48300;top:32622;width:10319;height:1035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" filled="f" stroked="f">
                          <v:textbox inset="2.53958mm,2.53958mm,2.53958mm,2.53958mm">
                            <w:txbxContent>
                              <w:p w14:paraId="57736F7C" w14:textId="77777777" w:rsidR="00606BC9" w:rsidRDefault="00606BC9">
                                <w:pPr>
                                  <w:spacing w:after="0" w:line="240" w:lineRule="auto"/>
                                  <w:jc w:val="left"/>
                                  <w:textDirection w:val="btLr"/>
                                </w:pPr>
                              </w:p>
                            </w:txbxContent>
                          </v:textbox>
                        </v:rect>
                        <v:group id="Group 360295508" o:spid="_x0000_s1035" style="position:absolute;left:48300;top:32622;width:10319;height:10355" coordsize="10318,103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">
                          <v:rect id="Rectangle 917866611" o:spid="_x0000_s1036" style="position:absolute;width:10318;height:1035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" filled="f" stroked="f">
                            <v:textbox inset="2.53958mm,2.53958mm,2.53958mm,2.53958mm">
                              <w:txbxContent>
                                <w:p w14:paraId="5B853E7C" w14:textId="77777777" w:rsidR="00606BC9" w:rsidRDefault="00606BC9">
                                  <w:pPr>
                                    <w:spacing w:after="0" w:line="240" w:lineRule="auto"/>
                                    <w:jc w:val="left"/>
                                    <w:textDirection w:val="btLr"/>
                                  </w:pPr>
                                </w:p>
                              </w:txbxContent>
                            </v:textbox>
                          </v:rect>
                          <v:rect id="Rectangle 1424858002" o:spid="_x0000_s1037" style="position:absolute;left:-3764;top:3856;width:10319;height:2677;rotation: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" fillcolor="#0091da" stroked="f">
                            <v:textbox inset="2.53958mm,2.53958mm,2.53958mm,2.53958mm">
                              <w:txbxContent>
                                <w:p w14:paraId="4ACCDE5F" w14:textId="77777777" w:rsidR="00606BC9" w:rsidRDefault="00606BC9">
                                  <w:pPr>
                                    <w:spacing w:after="0" w:line="240" w:lineRule="auto"/>
                                    <w:jc w:val="left"/>
                                    <w:textDirection w:val="btLr"/>
                                  </w:pPr>
                                </w:p>
                              </w:txbxContent>
                            </v:textbox>
                          </v:rect>
                          <v:rect id="Rectangle 1891568545" o:spid="_x0000_s1038" style="position:absolute;width:10318;height:2676;rotation:18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" fillcolor="#0091da" stroked="f">
                            <v:textbox inset="2.53958mm,2.53958mm,2.53958mm,2.53958mm">
                              <w:txbxContent>
                                <w:p w14:paraId="1859E9BC" w14:textId="77777777" w:rsidR="00606BC9" w:rsidRDefault="00606BC9">
                                  <w:pPr>
                                    <w:spacing w:after="0" w:line="240" w:lineRule="auto"/>
                                    <w:jc w:val="left"/>
                                    <w:textDirection w:val="btLr"/>
                                  </w:pPr>
                                </w:p>
                              </w:txbxContent>
                            </v:textbox>
                          </v:rect>
                        </v:group>
                      </v:group>
                    </v:group>
                  </v:group>
                </v:group>
              </v:group>
            </w:pict>
          </mc:Fallback>
        </mc:AlternateContent>
      </w:r>
    </w:p>
    <w:p w14:paraId="00000002" w14:textId="77777777" w:rsidR="00606BC9" w:rsidRDefault="00000000">
      <w:pPr>
        <w:ind w:left="-1417"/>
      </w:pPr>
      <w:r>
        <w:rPr>
          <w:noProof/>
        </w:rPr>
        <w:drawing>
          <wp:inline distT="0" distB="0" distL="0" distR="0" wp14:anchorId="2F3FC4B4" wp14:editId="3C6A09A1">
            <wp:extent cx="7569213" cy="2878054"/>
            <wp:effectExtent l="0" t="0" r="0" b="0"/>
            <wp:docPr id="1994943143" name="image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.png"/>
                    <pic:cNvPicPr preferRelativeResize="0"/>
                  </pic:nvPicPr>
                  <pic:blipFill>
                    <a:blip r:embed="rId9"/>
                    <a:srcRect l="-1" t="17187" r="2341" b="26998"/>
                    <a:stretch>
                      <a:fillRect/>
                    </a:stretch>
                  </pic:blipFill>
                  <pic:spPr>
                    <a:xfrm>
                      <a:off x="0" y="0"/>
                      <a:ext cx="7569213" cy="2878054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59264" behindDoc="0" locked="0" layoutInCell="1" hidden="0" allowOverlap="1" wp14:anchorId="4B002FF7" wp14:editId="613D05B3">
                <wp:simplePos x="0" y="0"/>
                <wp:positionH relativeFrom="column">
                  <wp:posOffset>5596255</wp:posOffset>
                </wp:positionH>
                <wp:positionV relativeFrom="paragraph">
                  <wp:posOffset>1819910</wp:posOffset>
                </wp:positionV>
                <wp:extent cx="1175385" cy="1050290"/>
                <wp:effectExtent l="0" t="0" r="0" b="0"/>
                <wp:wrapNone/>
                <wp:docPr id="1994943134" name="Group 199494313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175385" cy="1050290"/>
                          <a:chOff x="4758300" y="3254850"/>
                          <a:chExt cx="1175400" cy="1050300"/>
                        </a:xfrm>
                      </wpg:grpSpPr>
                      <wpg:grpSp>
                        <wpg:cNvPr id="958466282" name="Group 958466282"/>
                        <wpg:cNvGrpSpPr/>
                        <wpg:grpSpPr>
                          <a:xfrm>
                            <a:off x="4758308" y="3254855"/>
                            <a:ext cx="1175385" cy="1050290"/>
                            <a:chOff x="4824939" y="3245056"/>
                            <a:chExt cx="1175445" cy="1050884"/>
                          </a:xfrm>
                        </wpg:grpSpPr>
                        <wps:wsp>
                          <wps:cNvPr id="360745793" name="Rectangle 360745793"/>
                          <wps:cNvSpPr/>
                          <wps:spPr>
                            <a:xfrm>
                              <a:off x="4824939" y="3245056"/>
                              <a:ext cx="1175425" cy="105087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14505E52" w14:textId="77777777" w:rsidR="00606BC9" w:rsidRDefault="00606BC9">
                                <w:pPr>
                                  <w:spacing w:after="0" w:line="240" w:lineRule="auto"/>
                                  <w:jc w:val="left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g:grpSp>
                          <wpg:cNvPr id="1761406149" name="Group 1761406149"/>
                          <wpg:cNvGrpSpPr/>
                          <wpg:grpSpPr>
                            <a:xfrm>
                              <a:off x="4824939" y="3245056"/>
                              <a:ext cx="1175445" cy="1050884"/>
                              <a:chOff x="4824925" y="3245041"/>
                              <a:chExt cx="1175473" cy="1050909"/>
                            </a:xfrm>
                          </wpg:grpSpPr>
                          <wps:wsp>
                            <wps:cNvPr id="495309103" name="Rectangle 495309103"/>
                            <wps:cNvSpPr/>
                            <wps:spPr>
                              <a:xfrm>
                                <a:off x="4824925" y="3264050"/>
                                <a:ext cx="1042150" cy="10319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6267F011" w14:textId="77777777" w:rsidR="00606BC9" w:rsidRDefault="00606BC9">
                                  <w:pPr>
                                    <w:spacing w:after="0" w:line="240" w:lineRule="auto"/>
                                    <w:jc w:val="left"/>
                                    <w:textDirection w:val="btLr"/>
                                  </w:pPr>
                                </w:p>
                              </w:txbxContent>
                            </wps:txbx>
                            <wps:bodyPr spcFirstLastPara="1" wrap="square" lIns="91425" tIns="91425" rIns="91425" bIns="91425" anchor="ctr" anchorCtr="0">
                              <a:noAutofit/>
                            </wps:bodyPr>
                          </wps:wsp>
                          <wpg:grpSp>
                            <wpg:cNvPr id="204620923" name="Group 204620923"/>
                            <wpg:cNvGrpSpPr/>
                            <wpg:grpSpPr>
                              <a:xfrm>
                                <a:off x="4824939" y="3245041"/>
                                <a:ext cx="1175459" cy="1050899"/>
                                <a:chOff x="4824925" y="3245026"/>
                                <a:chExt cx="1175487" cy="1050924"/>
                              </a:xfrm>
                            </wpg:grpSpPr>
                            <wps:wsp>
                              <wps:cNvPr id="22637699" name="Rectangle 22637699"/>
                              <wps:cNvSpPr/>
                              <wps:spPr>
                                <a:xfrm>
                                  <a:off x="4824925" y="3264050"/>
                                  <a:ext cx="1042150" cy="103190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2373DEF5" w14:textId="77777777" w:rsidR="00606BC9" w:rsidRDefault="00606BC9">
                                    <w:pPr>
                                      <w:spacing w:after="0" w:line="240" w:lineRule="auto"/>
                                      <w:jc w:val="left"/>
                                      <w:textDirection w:val="btLr"/>
                                    </w:pPr>
                                  </w:p>
                                </w:txbxContent>
                              </wps:txbx>
                              <wps:bodyPr spcFirstLastPara="1" wrap="square" lIns="91425" tIns="91425" rIns="91425" bIns="91425" anchor="ctr" anchorCtr="0">
                                <a:noAutofit/>
                              </wps:bodyPr>
                            </wps:wsp>
                            <wpg:grpSp>
                              <wpg:cNvPr id="1913217089" name="Group 1913217089"/>
                              <wpg:cNvGrpSpPr/>
                              <wpg:grpSpPr>
                                <a:xfrm>
                                  <a:off x="4824939" y="3245026"/>
                                  <a:ext cx="1175473" cy="1050914"/>
                                  <a:chOff x="4824925" y="3245011"/>
                                  <a:chExt cx="1175501" cy="1050939"/>
                                </a:xfrm>
                              </wpg:grpSpPr>
                              <wps:wsp>
                                <wps:cNvPr id="840736826" name="Rectangle 840736826"/>
                                <wps:cNvSpPr/>
                                <wps:spPr>
                                  <a:xfrm>
                                    <a:off x="4824925" y="3264050"/>
                                    <a:ext cx="1042150" cy="1031900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</wps:spPr>
                                <wps:txbx>
                                  <w:txbxContent>
                                    <w:p w14:paraId="3E961817" w14:textId="77777777" w:rsidR="00606BC9" w:rsidRDefault="00606BC9">
                                      <w:pPr>
                                        <w:spacing w:after="0" w:line="240" w:lineRule="auto"/>
                                        <w:jc w:val="left"/>
                                        <w:textDirection w:val="btLr"/>
                                      </w:pPr>
                                    </w:p>
                                  </w:txbxContent>
                                </wps:txbx>
                                <wps:bodyPr spcFirstLastPara="1" wrap="square" lIns="91425" tIns="91425" rIns="91425" bIns="91425" anchor="ctr" anchorCtr="0">
                                  <a:noAutofit/>
                                </wps:bodyPr>
                              </wps:wsp>
                              <wpg:grpSp>
                                <wpg:cNvPr id="2012807069" name="Group 2012807069"/>
                                <wpg:cNvGrpSpPr/>
                                <wpg:grpSpPr>
                                  <a:xfrm>
                                    <a:off x="4824938" y="3245011"/>
                                    <a:ext cx="1175488" cy="1050927"/>
                                    <a:chOff x="0" y="-19052"/>
                                    <a:chExt cx="1175488" cy="1050927"/>
                                  </a:xfrm>
                                </wpg:grpSpPr>
                                <wps:wsp>
                                  <wps:cNvPr id="2098724194" name="Rectangle 2098724194"/>
                                  <wps:cNvSpPr/>
                                  <wps:spPr>
                                    <a:xfrm>
                                      <a:off x="133363" y="-19052"/>
                                      <a:ext cx="1042125" cy="103187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wps:spPr>
                                  <wps:txbx>
                                    <w:txbxContent>
                                      <w:p w14:paraId="219A9F48" w14:textId="77777777" w:rsidR="00606BC9" w:rsidRDefault="00606BC9">
                                        <w:pPr>
                                          <w:spacing w:after="0" w:line="240" w:lineRule="auto"/>
                                          <w:jc w:val="left"/>
                                          <w:textDirection w:val="btLr"/>
                                        </w:pPr>
                                      </w:p>
                                    </w:txbxContent>
                                  </wps:txbx>
                                  <wps:bodyPr spcFirstLastPara="1" wrap="square" lIns="91425" tIns="91425" rIns="91425" bIns="91425" anchor="ctr" anchorCtr="0">
                                    <a:noAutofit/>
                                  </wps:bodyPr>
                                </wps:wsp>
                                <wps:wsp>
                                  <wps:cNvPr id="616119389" name="Rectangle 616119389"/>
                                  <wps:cNvSpPr/>
                                  <wps:spPr>
                                    <a:xfrm rot="10800000">
                                      <a:off x="0" y="763472"/>
                                      <a:ext cx="1031875" cy="267335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rgbClr val="0091DA"/>
                                    </a:solidFill>
                                    <a:ln>
                                      <a:noFill/>
                                    </a:ln>
                                  </wps:spPr>
                                  <wps:txbx>
                                    <w:txbxContent>
                                      <w:p w14:paraId="5BAB72D0" w14:textId="77777777" w:rsidR="00606BC9" w:rsidRDefault="00606BC9">
                                        <w:pPr>
                                          <w:spacing w:after="0" w:line="240" w:lineRule="auto"/>
                                          <w:jc w:val="left"/>
                                          <w:textDirection w:val="btLr"/>
                                        </w:pPr>
                                      </w:p>
                                    </w:txbxContent>
                                  </wps:txbx>
                                  <wps:bodyPr spcFirstLastPara="1" wrap="square" lIns="91425" tIns="91425" rIns="91425" bIns="91425" anchor="ctr" anchorCtr="0">
                                    <a:noAutofit/>
                                  </wps:bodyPr>
                                </wps:wsp>
                                <wps:wsp>
                                  <wps:cNvPr id="948614318" name="Rectangle 948614318"/>
                                  <wps:cNvSpPr/>
                                  <wps:spPr>
                                    <a:xfrm rot="-5400000">
                                      <a:off x="392520" y="382270"/>
                                      <a:ext cx="1031875" cy="267335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rgbClr val="0091DA"/>
                                    </a:solidFill>
                                    <a:ln>
                                      <a:noFill/>
                                    </a:ln>
                                  </wps:spPr>
                                  <wps:txbx>
                                    <w:txbxContent>
                                      <w:p w14:paraId="110A225F" w14:textId="77777777" w:rsidR="00606BC9" w:rsidRDefault="00606BC9">
                                        <w:pPr>
                                          <w:spacing w:after="0" w:line="240" w:lineRule="auto"/>
                                          <w:jc w:val="left"/>
                                          <w:textDirection w:val="btLr"/>
                                        </w:pPr>
                                      </w:p>
                                    </w:txbxContent>
                                  </wps:txbx>
                                  <wps:bodyPr spcFirstLastPara="1" wrap="square" lIns="91425" tIns="91425" rIns="91425" bIns="91425" anchor="ctr" anchorCtr="0">
                                    <a:noAutofit/>
                                  </wps:bodyPr>
                                </wps:wsp>
                              </wpg:grpSp>
                            </wpg:grpSp>
                          </wpg:grpSp>
                        </wpg:grp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4B002FF7" id="Group 1994943134" o:spid="_x0000_s1039" style="position:absolute;left:0;text-align:left;margin-left:440.65pt;margin-top:143.3pt;width:92.55pt;height:82.7pt;z-index:251659264" coordorigin="47583,32548" coordsize="11754,1050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">
                <v:group id="Group 958466282" o:spid="_x0000_s1040" style="position:absolute;left:47583;top:32548;width:11753;height:10503" coordorigin="48249,32450" coordsize="11754,105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">
                  <v:rect id="Rectangle 360745793" o:spid="_x0000_s1041" style="position:absolute;left:48249;top:32450;width:11754;height:1050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" filled="f" stroked="f">
                    <v:textbox inset="2.53958mm,2.53958mm,2.53958mm,2.53958mm">
                      <w:txbxContent>
                        <w:p w14:paraId="14505E52" w14:textId="77777777" w:rsidR="00606BC9" w:rsidRDefault="00606BC9">
                          <w:pPr>
                            <w:spacing w:after="0" w:line="240" w:lineRule="auto"/>
                            <w:jc w:val="left"/>
                            <w:textDirection w:val="btLr"/>
                          </w:pPr>
                        </w:p>
                      </w:txbxContent>
                    </v:textbox>
                  </v:rect>
                  <v:group id="Group 1761406149" o:spid="_x0000_s1042" style="position:absolute;left:48249;top:32450;width:11754;height:10509" coordorigin="48249,32450" coordsize="11754,105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">
                    <v:rect id="Rectangle 495309103" o:spid="_x0000_s1043" style="position:absolute;left:48249;top:32640;width:10421;height:1031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" filled="f" stroked="f">
                      <v:textbox inset="2.53958mm,2.53958mm,2.53958mm,2.53958mm">
                        <w:txbxContent>
                          <w:p w14:paraId="6267F011" w14:textId="77777777" w:rsidR="00606BC9" w:rsidRDefault="00606BC9">
                            <w:pPr>
                              <w:spacing w:after="0" w:line="240" w:lineRule="auto"/>
                              <w:jc w:val="left"/>
                              <w:textDirection w:val="btLr"/>
                            </w:pPr>
                          </w:p>
                        </w:txbxContent>
                      </v:textbox>
                    </v:rect>
                    <v:group id="Group 204620923" o:spid="_x0000_s1044" style="position:absolute;left:48249;top:32450;width:11754;height:10509" coordorigin="48249,32450" coordsize="11754,105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">
                      <v:rect id="Rectangle 22637699" o:spid="_x0000_s1045" style="position:absolute;left:48249;top:32640;width:10421;height:1031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" filled="f" stroked="f">
                        <v:textbox inset="2.53958mm,2.53958mm,2.53958mm,2.53958mm">
                          <w:txbxContent>
                            <w:p w14:paraId="2373DEF5" w14:textId="77777777" w:rsidR="00606BC9" w:rsidRDefault="00606BC9">
                              <w:pPr>
                                <w:spacing w:after="0" w:line="240" w:lineRule="auto"/>
                                <w:jc w:val="left"/>
                                <w:textDirection w:val="btLr"/>
                              </w:pPr>
                            </w:p>
                          </w:txbxContent>
                        </v:textbox>
                      </v:rect>
                      <v:group id="Group 1913217089" o:spid="_x0000_s1046" style="position:absolute;left:48249;top:32450;width:11755;height:10509" coordorigin="48249,32450" coordsize="11755,105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">
                        <v:rect id="Rectangle 840736826" o:spid="_x0000_s1047" style="position:absolute;left:48249;top:32640;width:10421;height:1031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" filled="f" stroked="f">
                          <v:textbox inset="2.53958mm,2.53958mm,2.53958mm,2.53958mm">
                            <w:txbxContent>
                              <w:p w14:paraId="3E961817" w14:textId="77777777" w:rsidR="00606BC9" w:rsidRDefault="00606BC9">
                                <w:pPr>
                                  <w:spacing w:after="0" w:line="240" w:lineRule="auto"/>
                                  <w:jc w:val="left"/>
                                  <w:textDirection w:val="btLr"/>
                                </w:pPr>
                              </w:p>
                            </w:txbxContent>
                          </v:textbox>
                        </v:rect>
                        <v:group id="Group 2012807069" o:spid="_x0000_s1048" style="position:absolute;left:48249;top:32450;width:11755;height:10509" coordorigin=",-190" coordsize="11754,105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">
                          <v:rect id="Rectangle 2098724194" o:spid="_x0000_s1049" style="position:absolute;left:1333;top:-190;width:10421;height:1031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" filled="f" stroked="f">
                            <v:textbox inset="2.53958mm,2.53958mm,2.53958mm,2.53958mm">
                              <w:txbxContent>
                                <w:p w14:paraId="219A9F48" w14:textId="77777777" w:rsidR="00606BC9" w:rsidRDefault="00606BC9">
                                  <w:pPr>
                                    <w:spacing w:after="0" w:line="240" w:lineRule="auto"/>
                                    <w:jc w:val="left"/>
                                    <w:textDirection w:val="btLr"/>
                                  </w:pPr>
                                </w:p>
                              </w:txbxContent>
                            </v:textbox>
                          </v:rect>
                          <v:rect id="Rectangle 616119389" o:spid="_x0000_s1050" style="position:absolute;top:7634;width:10318;height:2674;rotation:18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" fillcolor="#0091da" stroked="f">
                            <v:textbox inset="2.53958mm,2.53958mm,2.53958mm,2.53958mm">
                              <w:txbxContent>
                                <w:p w14:paraId="5BAB72D0" w14:textId="77777777" w:rsidR="00606BC9" w:rsidRDefault="00606BC9">
                                  <w:pPr>
                                    <w:spacing w:after="0" w:line="240" w:lineRule="auto"/>
                                    <w:jc w:val="left"/>
                                    <w:textDirection w:val="btLr"/>
                                  </w:pPr>
                                </w:p>
                              </w:txbxContent>
                            </v:textbox>
                          </v:rect>
                          <v:rect id="Rectangle 948614318" o:spid="_x0000_s1051" style="position:absolute;left:3925;top:3822;width:10318;height:2674;rotation:-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" fillcolor="#0091da" stroked="f">
                            <v:textbox inset="2.53958mm,2.53958mm,2.53958mm,2.53958mm">
                              <w:txbxContent>
                                <w:p w14:paraId="110A225F" w14:textId="77777777" w:rsidR="00606BC9" w:rsidRDefault="00606BC9">
                                  <w:pPr>
                                    <w:spacing w:after="0" w:line="240" w:lineRule="auto"/>
                                    <w:jc w:val="left"/>
                                    <w:textDirection w:val="btLr"/>
                                  </w:pPr>
                                </w:p>
                              </w:txbxContent>
                            </v:textbox>
                          </v:rect>
                        </v:group>
                      </v:group>
                    </v:group>
                  </v:group>
                </v:group>
              </v:group>
            </w:pict>
          </mc:Fallback>
        </mc:AlternateContent>
      </w:r>
    </w:p>
    <w:p w14:paraId="00000003" w14:textId="77777777" w:rsidR="00606BC9" w:rsidRDefault="00000000">
      <w:pPr>
        <w:tabs>
          <w:tab w:val="left" w:pos="2120"/>
        </w:tabs>
        <w:rPr>
          <w:rFonts w:ascii="Montserrat SemiBold" w:eastAsia="Montserrat SemiBold" w:hAnsi="Montserrat SemiBold" w:cs="Montserrat SemiBold"/>
          <w:sz w:val="40"/>
          <w:szCs w:val="40"/>
        </w:rPr>
        <w:sectPr w:rsidR="00606BC9">
          <w:headerReference w:type="default" r:id="rId10"/>
          <w:footerReference w:type="default" r:id="rId11"/>
          <w:pgSz w:w="11906" w:h="16838"/>
          <w:pgMar w:top="1417" w:right="1417" w:bottom="1560" w:left="1417" w:header="568" w:footer="1230" w:gutter="0"/>
          <w:pgNumType w:start="1"/>
          <w:cols w:space="720"/>
        </w:sectPr>
      </w:pPr>
      <w:r>
        <w:rPr>
          <w:rFonts w:ascii="Montserrat SemiBold" w:eastAsia="Montserrat SemiBold" w:hAnsi="Montserrat SemiBold" w:cs="Montserrat SemiBold"/>
          <w:color w:val="003399"/>
          <w:sz w:val="32"/>
          <w:szCs w:val="32"/>
        </w:rPr>
        <w:tab/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660288" behindDoc="0" locked="0" layoutInCell="1" hidden="0" allowOverlap="1" wp14:anchorId="7D107E3D" wp14:editId="7CC7DEAC">
                <wp:simplePos x="0" y="0"/>
                <wp:positionH relativeFrom="column">
                  <wp:posOffset>-333056</wp:posOffset>
                </wp:positionH>
                <wp:positionV relativeFrom="paragraph">
                  <wp:posOffset>373063</wp:posOffset>
                </wp:positionV>
                <wp:extent cx="6477000" cy="1447800"/>
                <wp:effectExtent l="0" t="0" r="0" b="0"/>
                <wp:wrapSquare wrapText="bothSides" distT="45720" distB="45720" distL="114300" distR="114300"/>
                <wp:docPr id="1994943142" name="Rectangle 19949431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2112263" y="3060863"/>
                          <a:ext cx="6467475" cy="14382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5B1EED82" w14:textId="1EE4D527" w:rsidR="00606BC9" w:rsidRDefault="00000000">
                            <w:pPr>
                              <w:spacing w:before="120" w:after="120"/>
                              <w:jc w:val="center"/>
                              <w:textDirection w:val="btLr"/>
                            </w:pPr>
                            <w:r>
                              <w:rPr>
                                <w:rFonts w:ascii="Montserrat SemiBold" w:eastAsia="Montserrat SemiBold" w:hAnsi="Montserrat SemiBold" w:cs="Montserrat SemiBold"/>
                                <w:color w:val="003399"/>
                                <w:sz w:val="40"/>
                              </w:rPr>
                              <w:t xml:space="preserve">RECONNECT – </w:t>
                            </w:r>
                            <w:r w:rsidR="00A670BB">
                              <w:rPr>
                                <w:rFonts w:ascii="Montserrat SemiBold" w:eastAsia="Montserrat SemiBold" w:hAnsi="Montserrat SemiBold" w:cs="Montserrat SemiBold"/>
                                <w:color w:val="003399"/>
                                <w:sz w:val="40"/>
                              </w:rPr>
                              <w:t>Otvoreni poziv za MSP iz sektora: ribarstva, akvakulture i zanata</w:t>
                            </w:r>
                            <w:r>
                              <w:rPr>
                                <w:rFonts w:ascii="Montserrat SemiBold" w:eastAsia="Montserrat SemiBold" w:hAnsi="Montserrat SemiBold" w:cs="Montserrat SemiBold"/>
                                <w:color w:val="003399"/>
                                <w:sz w:val="40"/>
                              </w:rPr>
                              <w:t xml:space="preserve"> </w:t>
                            </w:r>
                          </w:p>
                          <w:p w14:paraId="4C8A7987" w14:textId="3BD1D7B9" w:rsidR="00606BC9" w:rsidRDefault="00590086">
                            <w:pPr>
                              <w:spacing w:before="120" w:after="120"/>
                              <w:jc w:val="center"/>
                              <w:textDirection w:val="btLr"/>
                            </w:pPr>
                            <w:r>
                              <w:rPr>
                                <w:rFonts w:ascii="Montserrat SemiBold" w:eastAsia="Montserrat SemiBold" w:hAnsi="Montserrat SemiBold" w:cs="Montserrat SemiBold"/>
                                <w:color w:val="003399"/>
                                <w:sz w:val="32"/>
                              </w:rPr>
                              <w:t>CRNA GORA</w:t>
                            </w:r>
                          </w:p>
                          <w:p w14:paraId="7765200F" w14:textId="77777777" w:rsidR="00606BC9" w:rsidRDefault="00606BC9">
                            <w:pPr>
                              <w:spacing w:before="120" w:after="120"/>
                              <w:jc w:val="center"/>
                              <w:textDirection w:val="btLr"/>
                            </w:pPr>
                          </w:p>
                          <w:p w14:paraId="7D8BCE7D" w14:textId="77777777" w:rsidR="00606BC9" w:rsidRDefault="00606BC9">
                            <w:pPr>
                              <w:spacing w:before="120" w:after="120"/>
                              <w:jc w:val="center"/>
                              <w:textDirection w:val="btLr"/>
                            </w:pPr>
                          </w:p>
                          <w:p w14:paraId="777D991A" w14:textId="77777777" w:rsidR="00606BC9" w:rsidRDefault="00606BC9">
                            <w:pPr>
                              <w:spacing w:before="120" w:after="120"/>
                              <w:jc w:val="center"/>
                              <w:textDirection w:val="btLr"/>
                            </w:pPr>
                          </w:p>
                        </w:txbxContent>
                      </wps:txbx>
                      <wps:bodyPr spcFirstLastPara="1" wrap="square" lIns="91425" tIns="45700" rIns="91425" bIns="4570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7D107E3D" id="Rectangle 1994943142" o:spid="_x0000_s1052" style="position:absolute;left:0;text-align:left;margin-left:-26.2pt;margin-top:29.4pt;width:510pt;height:114pt;z-index:251660288;visibility:visible;mso-wrap-style:square;mso-wrap-distance-left:9pt;mso-wrap-distance-top:3.6pt;mso-wrap-distance-right:9pt;mso-wrap-distance-bottom:3.6pt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" stroked="f">
                <v:textbox inset="2.53958mm,1.2694mm,2.53958mm,1.2694mm">
                  <w:txbxContent>
                    <w:p w14:paraId="5B1EED82" w14:textId="1EE4D527" w:rsidR="00606BC9" w:rsidRDefault="00000000">
                      <w:pPr>
                        <w:spacing w:before="120" w:after="120"/>
                        <w:jc w:val="center"/>
                        <w:textDirection w:val="btLr"/>
                      </w:pPr>
                      <w:r>
                        <w:rPr>
                          <w:rFonts w:ascii="Montserrat SemiBold" w:eastAsia="Montserrat SemiBold" w:hAnsi="Montserrat SemiBold" w:cs="Montserrat SemiBold"/>
                          <w:color w:val="003399"/>
                          <w:sz w:val="40"/>
                        </w:rPr>
                        <w:t xml:space="preserve">RECONNECT – </w:t>
                      </w:r>
                      <w:r w:rsidR="00A670BB">
                        <w:rPr>
                          <w:rFonts w:ascii="Montserrat SemiBold" w:eastAsia="Montserrat SemiBold" w:hAnsi="Montserrat SemiBold" w:cs="Montserrat SemiBold"/>
                          <w:color w:val="003399"/>
                          <w:sz w:val="40"/>
                        </w:rPr>
                        <w:t>Otvoreni poziv za MSP iz sektora: ribarstva, akvakulture i zanata</w:t>
                      </w:r>
                      <w:r>
                        <w:rPr>
                          <w:rFonts w:ascii="Montserrat SemiBold" w:eastAsia="Montserrat SemiBold" w:hAnsi="Montserrat SemiBold" w:cs="Montserrat SemiBold"/>
                          <w:color w:val="003399"/>
                          <w:sz w:val="40"/>
                        </w:rPr>
                        <w:t xml:space="preserve"> </w:t>
                      </w:r>
                    </w:p>
                    <w:p w14:paraId="4C8A7987" w14:textId="3BD1D7B9" w:rsidR="00606BC9" w:rsidRDefault="00590086">
                      <w:pPr>
                        <w:spacing w:before="120" w:after="120"/>
                        <w:jc w:val="center"/>
                        <w:textDirection w:val="btLr"/>
                      </w:pPr>
                      <w:r>
                        <w:rPr>
                          <w:rFonts w:ascii="Montserrat SemiBold" w:eastAsia="Montserrat SemiBold" w:hAnsi="Montserrat SemiBold" w:cs="Montserrat SemiBold"/>
                          <w:color w:val="003399"/>
                          <w:sz w:val="32"/>
                        </w:rPr>
                        <w:t>CRNA GORA</w:t>
                      </w:r>
                    </w:p>
                    <w:p w14:paraId="7765200F" w14:textId="77777777" w:rsidR="00606BC9" w:rsidRDefault="00606BC9">
                      <w:pPr>
                        <w:spacing w:before="120" w:after="120"/>
                        <w:jc w:val="center"/>
                        <w:textDirection w:val="btLr"/>
                      </w:pPr>
                    </w:p>
                    <w:p w14:paraId="7D8BCE7D" w14:textId="77777777" w:rsidR="00606BC9" w:rsidRDefault="00606BC9">
                      <w:pPr>
                        <w:spacing w:before="120" w:after="120"/>
                        <w:jc w:val="center"/>
                        <w:textDirection w:val="btLr"/>
                      </w:pPr>
                    </w:p>
                    <w:p w14:paraId="777D991A" w14:textId="77777777" w:rsidR="00606BC9" w:rsidRDefault="00606BC9">
                      <w:pPr>
                        <w:spacing w:before="120" w:after="120"/>
                        <w:jc w:val="center"/>
                        <w:textDirection w:val="btLr"/>
                      </w:pPr>
                    </w:p>
                  </w:txbxContent>
                </v:textbox>
                <w10:wrap type="square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661312" behindDoc="0" locked="0" layoutInCell="1" hidden="0" allowOverlap="1" wp14:anchorId="1AB657B6" wp14:editId="604F91E5">
                <wp:simplePos x="0" y="0"/>
                <wp:positionH relativeFrom="column">
                  <wp:posOffset>105095</wp:posOffset>
                </wp:positionH>
                <wp:positionV relativeFrom="paragraph">
                  <wp:posOffset>1573213</wp:posOffset>
                </wp:positionV>
                <wp:extent cx="5816600" cy="1381125"/>
                <wp:effectExtent l="0" t="0" r="0" b="0"/>
                <wp:wrapSquare wrapText="bothSides" distT="45720" distB="45720" distL="114300" distR="114300"/>
                <wp:docPr id="1994943139" name="Rectangle 19949431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2442463" y="3094200"/>
                          <a:ext cx="5807075" cy="13716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5DE359B4" w14:textId="77777777" w:rsidR="00606BC9" w:rsidRDefault="00606BC9">
                            <w:pPr>
                              <w:textDirection w:val="btLr"/>
                            </w:pPr>
                          </w:p>
                          <w:p w14:paraId="5B205991" w14:textId="7EA66281" w:rsidR="00606BC9" w:rsidRDefault="00590086" w:rsidP="00590086">
                            <w:pPr>
                              <w:textDirection w:val="btLr"/>
                            </w:pPr>
                            <w:r w:rsidRPr="00590086">
                              <w:rPr>
                                <w:rFonts w:ascii="Montserrat" w:eastAsia="Montserrat" w:hAnsi="Montserrat" w:cs="Montserrat"/>
                                <w:i/>
                                <w:color w:val="000000"/>
                              </w:rPr>
                              <w:t xml:space="preserve">Ovaj dokument </w:t>
                            </w:r>
                            <w:r>
                              <w:rPr>
                                <w:rFonts w:ascii="Montserrat" w:eastAsia="Montserrat" w:hAnsi="Montserrat" w:cs="Montserrat"/>
                                <w:i/>
                                <w:color w:val="000000"/>
                              </w:rPr>
                              <w:t>predstavlja</w:t>
                            </w:r>
                            <w:r w:rsidRPr="00590086">
                              <w:rPr>
                                <w:rFonts w:ascii="Montserrat" w:eastAsia="Montserrat" w:hAnsi="Montserrat" w:cs="Montserrat"/>
                                <w:i/>
                                <w:color w:val="000000"/>
                              </w:rPr>
                              <w:t xml:space="preserve"> otvoreni poziv (uključujući obrazac prijave, metodologiju i kriterijume) za prikupljanje i proc</w:t>
                            </w:r>
                            <w:r>
                              <w:rPr>
                                <w:rFonts w:ascii="Montserrat" w:eastAsia="Montserrat" w:hAnsi="Montserrat" w:cs="Montserrat"/>
                                <w:i/>
                                <w:color w:val="000000"/>
                              </w:rPr>
                              <w:t>j</w:t>
                            </w:r>
                            <w:r w:rsidRPr="00590086">
                              <w:rPr>
                                <w:rFonts w:ascii="Montserrat" w:eastAsia="Montserrat" w:hAnsi="Montserrat" w:cs="Montserrat"/>
                                <w:i/>
                                <w:color w:val="000000"/>
                              </w:rPr>
                              <w:t>enu primljenih prijava od strane malih i srednjih preduzeća u sektoru ribarstva, akvakulture i zanatstva radi obezb</w:t>
                            </w:r>
                            <w:r>
                              <w:rPr>
                                <w:rFonts w:ascii="Montserrat" w:eastAsia="Montserrat" w:hAnsi="Montserrat" w:cs="Montserrat"/>
                                <w:i/>
                                <w:color w:val="000000"/>
                              </w:rPr>
                              <w:t>j</w:t>
                            </w:r>
                            <w:r w:rsidRPr="00590086">
                              <w:rPr>
                                <w:rFonts w:ascii="Montserrat" w:eastAsia="Montserrat" w:hAnsi="Montserrat" w:cs="Montserrat"/>
                                <w:i/>
                                <w:color w:val="000000"/>
                              </w:rPr>
                              <w:t>eđivanja transparentne, otvorene i pravedne procedure za sve korisnike.</w:t>
                            </w:r>
                            <w:r>
                              <w:rPr>
                                <w:rFonts w:ascii="Montserrat" w:eastAsia="Montserrat" w:hAnsi="Montserrat" w:cs="Montserrat"/>
                                <w:i/>
                                <w:color w:val="000000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spcFirstLastPara="1" wrap="square" lIns="91425" tIns="45700" rIns="91425" bIns="4570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AB657B6" id="Rectangle 1994943139" o:spid="_x0000_s1053" style="position:absolute;left:0;text-align:left;margin-left:8.3pt;margin-top:123.9pt;width:458pt;height:108.75pt;z-index:251661312;visibility:visible;mso-wrap-style:square;mso-wrap-distance-left:9pt;mso-wrap-distance-top:3.6pt;mso-wrap-distance-right:9pt;mso-wrap-distance-bottom:3.6pt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" stroked="f">
                <v:textbox inset="2.53958mm,1.2694mm,2.53958mm,1.2694mm">
                  <w:txbxContent>
                    <w:p w14:paraId="5DE359B4" w14:textId="77777777" w:rsidR="00606BC9" w:rsidRDefault="00606BC9">
                      <w:pPr>
                        <w:textDirection w:val="btLr"/>
                      </w:pPr>
                    </w:p>
                    <w:p w14:paraId="5B205991" w14:textId="7EA66281" w:rsidR="00606BC9" w:rsidRDefault="00590086" w:rsidP="00590086">
                      <w:pPr>
                        <w:textDirection w:val="btLr"/>
                      </w:pPr>
                      <w:r w:rsidRPr="00590086">
                        <w:rPr>
                          <w:rFonts w:ascii="Montserrat" w:eastAsia="Montserrat" w:hAnsi="Montserrat" w:cs="Montserrat"/>
                          <w:i/>
                          <w:color w:val="000000"/>
                        </w:rPr>
                        <w:t xml:space="preserve">Ovaj dokument </w:t>
                      </w:r>
                      <w:r>
                        <w:rPr>
                          <w:rFonts w:ascii="Montserrat" w:eastAsia="Montserrat" w:hAnsi="Montserrat" w:cs="Montserrat"/>
                          <w:i/>
                          <w:color w:val="000000"/>
                        </w:rPr>
                        <w:t>predstavlja</w:t>
                      </w:r>
                      <w:r w:rsidRPr="00590086">
                        <w:rPr>
                          <w:rFonts w:ascii="Montserrat" w:eastAsia="Montserrat" w:hAnsi="Montserrat" w:cs="Montserrat"/>
                          <w:i/>
                          <w:color w:val="000000"/>
                        </w:rPr>
                        <w:t xml:space="preserve"> otvoreni poziv (uključujući obrazac prijave, metodologiju i kriterijume) za prikupljanje i proc</w:t>
                      </w:r>
                      <w:r>
                        <w:rPr>
                          <w:rFonts w:ascii="Montserrat" w:eastAsia="Montserrat" w:hAnsi="Montserrat" w:cs="Montserrat"/>
                          <w:i/>
                          <w:color w:val="000000"/>
                        </w:rPr>
                        <w:t>j</w:t>
                      </w:r>
                      <w:r w:rsidRPr="00590086">
                        <w:rPr>
                          <w:rFonts w:ascii="Montserrat" w:eastAsia="Montserrat" w:hAnsi="Montserrat" w:cs="Montserrat"/>
                          <w:i/>
                          <w:color w:val="000000"/>
                        </w:rPr>
                        <w:t>enu primljenih prijava od strane malih i srednjih preduzeća u sektoru ribarstva, akvakulture i zanatstva radi obezb</w:t>
                      </w:r>
                      <w:r>
                        <w:rPr>
                          <w:rFonts w:ascii="Montserrat" w:eastAsia="Montserrat" w:hAnsi="Montserrat" w:cs="Montserrat"/>
                          <w:i/>
                          <w:color w:val="000000"/>
                        </w:rPr>
                        <w:t>j</w:t>
                      </w:r>
                      <w:r w:rsidRPr="00590086">
                        <w:rPr>
                          <w:rFonts w:ascii="Montserrat" w:eastAsia="Montserrat" w:hAnsi="Montserrat" w:cs="Montserrat"/>
                          <w:i/>
                          <w:color w:val="000000"/>
                        </w:rPr>
                        <w:t>eđivanja transparentne, otvorene i pravedne procedure za sve korisnike.</w:t>
                      </w:r>
                      <w:r>
                        <w:rPr>
                          <w:rFonts w:ascii="Montserrat" w:eastAsia="Montserrat" w:hAnsi="Montserrat" w:cs="Montserrat"/>
                          <w:i/>
                          <w:color w:val="000000"/>
                        </w:rPr>
                        <w:t xml:space="preserve"> </w:t>
                      </w:r>
                    </w:p>
                  </w:txbxContent>
                </v:textbox>
                <w10:wrap type="square"/>
              </v:rect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62336" behindDoc="0" locked="0" layoutInCell="1" hidden="0" allowOverlap="1" wp14:anchorId="679CE18B" wp14:editId="08858C28">
                <wp:simplePos x="0" y="0"/>
                <wp:positionH relativeFrom="column">
                  <wp:posOffset>-486409</wp:posOffset>
                </wp:positionH>
                <wp:positionV relativeFrom="paragraph">
                  <wp:posOffset>2715260</wp:posOffset>
                </wp:positionV>
                <wp:extent cx="6971665" cy="1965960"/>
                <wp:effectExtent l="0" t="0" r="0" b="0"/>
                <wp:wrapSquare wrapText="bothSides" distT="0" distB="0" distL="114300" distR="114300"/>
                <wp:docPr id="1994943140" name="Group 199494314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971665" cy="1965960"/>
                          <a:chOff x="1860150" y="2797000"/>
                          <a:chExt cx="6971700" cy="1966000"/>
                        </a:xfrm>
                      </wpg:grpSpPr>
                      <wpg:grpSp>
                        <wpg:cNvPr id="541417254" name="Group 541417254"/>
                        <wpg:cNvGrpSpPr/>
                        <wpg:grpSpPr>
                          <a:xfrm>
                            <a:off x="1860168" y="2797020"/>
                            <a:ext cx="6971665" cy="1965960"/>
                            <a:chOff x="1555050" y="2773625"/>
                            <a:chExt cx="7581900" cy="2012750"/>
                          </a:xfrm>
                        </wpg:grpSpPr>
                        <wps:wsp>
                          <wps:cNvPr id="1841074382" name="Rectangle 1841074382"/>
                          <wps:cNvSpPr/>
                          <wps:spPr>
                            <a:xfrm>
                              <a:off x="1555050" y="2773625"/>
                              <a:ext cx="7581900" cy="201275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73E30106" w14:textId="77777777" w:rsidR="00606BC9" w:rsidRDefault="00606BC9">
                                <w:pPr>
                                  <w:spacing w:after="0" w:line="240" w:lineRule="auto"/>
                                  <w:jc w:val="left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s:wsp>
                          <wps:cNvPr id="1224026890" name="Rectangle 1224026890"/>
                          <wps:cNvSpPr/>
                          <wps:spPr>
                            <a:xfrm>
                              <a:off x="1555050" y="2773625"/>
                              <a:ext cx="7581900" cy="201275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5A8F7B8E" w14:textId="77777777" w:rsidR="00606BC9" w:rsidRDefault="00606BC9">
                                <w:pPr>
                                  <w:spacing w:after="0" w:line="240" w:lineRule="auto"/>
                                  <w:jc w:val="left"/>
                                  <w:textDirection w:val="btLr"/>
                                </w:pPr>
                              </w:p>
                            </w:txbxContent>
                          </wps:txbx>
                          <wps:bodyPr spcFirstLastPara="1" wrap="square" lIns="91425" tIns="91425" rIns="91425" bIns="91425" anchor="ctr" anchorCtr="0">
                            <a:noAutofit/>
                          </wps:bodyPr>
                        </wps:wsp>
                        <wpg:grpSp>
                          <wpg:cNvPr id="358538016" name="Group 358538016"/>
                          <wpg:cNvGrpSpPr/>
                          <wpg:grpSpPr>
                            <a:xfrm>
                              <a:off x="2405925" y="3348342"/>
                              <a:ext cx="5724715" cy="1134494"/>
                              <a:chOff x="3053025" y="3446613"/>
                              <a:chExt cx="4464725" cy="876212"/>
                            </a:xfrm>
                          </wpg:grpSpPr>
                          <pic:pic xmlns:pic="http://schemas.openxmlformats.org/drawingml/2006/picture">
                            <pic:nvPicPr>
                              <pic:cNvPr id="35" name="Shape 35"/>
                              <pic:cNvPicPr preferRelativeResize="0"/>
                            </pic:nvPicPr>
                            <pic:blipFill rotWithShape="1">
                              <a:blip r:embed="rId12">
                                <a:alphaModFix/>
                              </a:blip>
                              <a:srcRect/>
                              <a:stretch/>
                            </pic:blipFill>
                            <pic:spPr>
                              <a:xfrm>
                                <a:off x="3214500" y="3446613"/>
                                <a:ext cx="352425" cy="35242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  <pic:pic xmlns:pic="http://schemas.openxmlformats.org/drawingml/2006/picture">
                            <pic:nvPicPr>
                              <pic:cNvPr id="36" name="Shape 36"/>
                              <pic:cNvPicPr preferRelativeResize="0"/>
                            </pic:nvPicPr>
                            <pic:blipFill rotWithShape="1">
                              <a:blip r:embed="rId13">
                                <a:alphaModFix/>
                              </a:blip>
                              <a:srcRect/>
                              <a:stretch/>
                            </pic:blipFill>
                            <pic:spPr>
                              <a:xfrm>
                                <a:off x="3668100" y="3465675"/>
                                <a:ext cx="1676400" cy="31432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  <pic:pic xmlns:pic="http://schemas.openxmlformats.org/drawingml/2006/picture">
                            <pic:nvPicPr>
                              <pic:cNvPr id="37" name="Shape 37"/>
                              <pic:cNvPicPr preferRelativeResize="0"/>
                            </pic:nvPicPr>
                            <pic:blipFill rotWithShape="1">
                              <a:blip r:embed="rId14">
                                <a:alphaModFix/>
                              </a:blip>
                              <a:srcRect/>
                              <a:stretch/>
                            </pic:blipFill>
                            <pic:spPr>
                              <a:xfrm>
                                <a:off x="3844888" y="3856100"/>
                                <a:ext cx="466725" cy="46672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  <pic:pic xmlns:pic="http://schemas.openxmlformats.org/drawingml/2006/picture">
                            <pic:nvPicPr>
                              <pic:cNvPr id="38" name="Shape 38"/>
                              <pic:cNvPicPr preferRelativeResize="0"/>
                            </pic:nvPicPr>
                            <pic:blipFill rotWithShape="1">
                              <a:blip r:embed="rId15">
                                <a:alphaModFix/>
                              </a:blip>
                              <a:srcRect/>
                              <a:stretch/>
                            </pic:blipFill>
                            <pic:spPr>
                              <a:xfrm>
                                <a:off x="4417700" y="3946588"/>
                                <a:ext cx="1000125" cy="28575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  <pic:pic xmlns:pic="http://schemas.openxmlformats.org/drawingml/2006/picture">
                            <pic:nvPicPr>
                              <pic:cNvPr id="39" name="Shape 39"/>
                              <pic:cNvPicPr preferRelativeResize="0"/>
                            </pic:nvPicPr>
                            <pic:blipFill rotWithShape="1">
                              <a:blip r:embed="rId16">
                                <a:alphaModFix/>
                              </a:blip>
                              <a:srcRect/>
                              <a:stretch/>
                            </pic:blipFill>
                            <pic:spPr>
                              <a:xfrm>
                                <a:off x="7060550" y="3918013"/>
                                <a:ext cx="457200" cy="28575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  <pic:pic xmlns:pic="http://schemas.openxmlformats.org/drawingml/2006/picture">
                            <pic:nvPicPr>
                              <pic:cNvPr id="40" name="Shape 40"/>
                              <pic:cNvPicPr preferRelativeResize="0"/>
                            </pic:nvPicPr>
                            <pic:blipFill rotWithShape="1">
                              <a:blip r:embed="rId17">
                                <a:alphaModFix/>
                              </a:blip>
                              <a:srcRect/>
                              <a:stretch/>
                            </pic:blipFill>
                            <pic:spPr>
                              <a:xfrm>
                                <a:off x="6527150" y="3479950"/>
                                <a:ext cx="990600" cy="28575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  <pic:pic xmlns:pic="http://schemas.openxmlformats.org/drawingml/2006/picture">
                            <pic:nvPicPr>
                              <pic:cNvPr id="41" name="Shape 41"/>
                              <pic:cNvPicPr preferRelativeResize="0"/>
                            </pic:nvPicPr>
                            <pic:blipFill rotWithShape="1">
                              <a:blip r:embed="rId18">
                                <a:alphaModFix/>
                              </a:blip>
                              <a:srcRect/>
                              <a:stretch/>
                            </pic:blipFill>
                            <pic:spPr>
                              <a:xfrm>
                                <a:off x="5648125" y="3946588"/>
                                <a:ext cx="1266825" cy="2286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  <pic:pic xmlns:pic="http://schemas.openxmlformats.org/drawingml/2006/picture">
                            <pic:nvPicPr>
                              <pic:cNvPr id="42" name="Shape 42"/>
                              <pic:cNvPicPr preferRelativeResize="0"/>
                            </pic:nvPicPr>
                            <pic:blipFill rotWithShape="1">
                              <a:blip r:embed="rId19">
                                <a:alphaModFix/>
                              </a:blip>
                              <a:srcRect/>
                              <a:stretch/>
                            </pic:blipFill>
                            <pic:spPr>
                              <a:xfrm>
                                <a:off x="3053025" y="3908475"/>
                                <a:ext cx="685800" cy="36195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  <pic:pic xmlns:pic="http://schemas.openxmlformats.org/drawingml/2006/picture">
                            <pic:nvPicPr>
                              <pic:cNvPr id="43" name="Shape 43"/>
                              <pic:cNvPicPr preferRelativeResize="0"/>
                            </pic:nvPicPr>
                            <pic:blipFill rotWithShape="1">
                              <a:blip r:embed="rId20">
                                <a:alphaModFix/>
                              </a:blip>
                              <a:srcRect/>
                              <a:stretch/>
                            </pic:blipFill>
                            <pic:spPr>
                              <a:xfrm>
                                <a:off x="5344500" y="3475188"/>
                                <a:ext cx="1104900" cy="29527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wpg:grp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679CE18B" id="Group 1994943140" o:spid="_x0000_s1054" style="position:absolute;left:0;text-align:left;margin-left:-38.3pt;margin-top:213.8pt;width:548.95pt;height:154.8pt;z-index:251662336" coordorigin="18601,27970" coordsize="69717,19660" o:gfxdata="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">
                <v:group id="Group 541417254" o:spid="_x0000_s1055" style="position:absolute;left:18601;top:27970;width:69717;height:19659" coordorigin="15550,27736" coordsize="75819,201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">
                  <v:rect id="Rectangle 1841074382" o:spid="_x0000_s1056" style="position:absolute;left:15550;top:27736;width:75819;height:2012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" filled="f" stroked="f">
                    <v:textbox inset="2.53958mm,2.53958mm,2.53958mm,2.53958mm">
                      <w:txbxContent>
                        <w:p w14:paraId="73E30106" w14:textId="77777777" w:rsidR="00606BC9" w:rsidRDefault="00606BC9">
                          <w:pPr>
                            <w:spacing w:after="0" w:line="240" w:lineRule="auto"/>
                            <w:jc w:val="left"/>
                            <w:textDirection w:val="btLr"/>
                          </w:pPr>
                        </w:p>
                      </w:txbxContent>
                    </v:textbox>
                  </v:rect>
                  <v:rect id="Rectangle 1224026890" o:spid="_x0000_s1057" style="position:absolute;left:15550;top:27736;width:75819;height:2012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" filled="f" stroked="f">
                    <v:textbox inset="2.53958mm,2.53958mm,2.53958mm,2.53958mm">
                      <w:txbxContent>
                        <w:p w14:paraId="5A8F7B8E" w14:textId="77777777" w:rsidR="00606BC9" w:rsidRDefault="00606BC9">
                          <w:pPr>
                            <w:spacing w:after="0" w:line="240" w:lineRule="auto"/>
                            <w:jc w:val="left"/>
                            <w:textDirection w:val="btLr"/>
                          </w:pPr>
                        </w:p>
                      </w:txbxContent>
                    </v:textbox>
                  </v:rect>
                  <v:group id="Group 358538016" o:spid="_x0000_s1058" style="position:absolute;left:24059;top:33483;width:57247;height:11345" coordorigin="30530,34466" coordsize="44647,87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">
                    <v:shapetype id="_x0000_t75" coordsize="21600,21600" o:spt="75" o:preferrelative="t" path="m@4@5l@4@11@9@11@9@5xe" filled="f" stroked="f">
                      <v:stroke joinstyle="miter"/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  <v:path o:extrusionok="f" gradientshapeok="t" o:connecttype="rect"/>
                      <o:lock v:ext="edit" aspectratio="t"/>
                    </v:shapetype>
                    <v:shape id="Shape 35" o:spid="_x0000_s1059" type="#_x0000_t75" style="position:absolute;left:32145;top:34466;width:3524;height:3524;visibility:visible;mso-wrap-style:square" o:preferrelative="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">
                      <v:imagedata r:id="rId21" o:title=""/>
                    </v:shape>
                    <v:shape id="Shape 36" o:spid="_x0000_s1060" type="#_x0000_t75" style="position:absolute;left:36681;top:34656;width:16764;height:3144;visibility:visible;mso-wrap-style:square" o:preferrelative="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">
                      <v:imagedata r:id="rId22" o:title=""/>
                    </v:shape>
                    <v:shape id="Shape 37" o:spid="_x0000_s1061" type="#_x0000_t75" style="position:absolute;left:38448;top:38561;width:4668;height:4667;visibility:visible;mso-wrap-style:square" o:preferrelative="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">
                      <v:imagedata r:id="rId23" o:title=""/>
                    </v:shape>
                    <v:shape id="Shape 38" o:spid="_x0000_s1062" type="#_x0000_t75" style="position:absolute;left:44177;top:39465;width:10001;height:2858;visibility:visible;mso-wrap-style:square" o:preferrelative="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">
                      <v:imagedata r:id="rId24" o:title=""/>
                    </v:shape>
                    <v:shape id="Shape 39" o:spid="_x0000_s1063" type="#_x0000_t75" style="position:absolute;left:70605;top:39180;width:4572;height:2857;visibility:visible;mso-wrap-style:square" o:preferrelative="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">
                      <v:imagedata r:id="rId25" o:title=""/>
                    </v:shape>
                    <v:shape id="Shape 40" o:spid="_x0000_s1064" type="#_x0000_t75" style="position:absolute;left:65271;top:34799;width:9906;height:2858;visibility:visible;mso-wrap-style:square" o:preferrelative="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">
                      <v:imagedata r:id="rId26" o:title=""/>
                    </v:shape>
                    <v:shape id="Shape 41" o:spid="_x0000_s1065" type="#_x0000_t75" style="position:absolute;left:56481;top:39465;width:12668;height:2286;visibility:visible;mso-wrap-style:square" o:preferrelative="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">
                      <v:imagedata r:id="rId27" o:title=""/>
                    </v:shape>
                    <v:shape id="Shape 42" o:spid="_x0000_s1066" type="#_x0000_t75" style="position:absolute;left:30530;top:39084;width:6858;height:3620;visibility:visible;mso-wrap-style:square" o:preferrelative="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">
                      <v:imagedata r:id="rId28" o:title=""/>
                    </v:shape>
                    <v:shape id="Shape 43" o:spid="_x0000_s1067" type="#_x0000_t75" style="position:absolute;left:53445;top:34751;width:11049;height:2953;visibility:visible;mso-wrap-style:square" o:preferrelative="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">
                      <v:imagedata r:id="rId29" o:title=""/>
                    </v:shape>
                  </v:group>
                </v:group>
                <w10:wrap type="square"/>
              </v:group>
            </w:pict>
          </mc:Fallback>
        </mc:AlternateContent>
      </w:r>
    </w:p>
    <w:p w14:paraId="00000004" w14:textId="77777777" w:rsidR="00606BC9" w:rsidRDefault="00000000">
      <w:pPr>
        <w:spacing w:before="360" w:after="360"/>
        <w:rPr>
          <w:rFonts w:ascii="Montserrat Medium" w:eastAsia="Montserrat Medium" w:hAnsi="Montserrat Medium" w:cs="Montserrat Medium"/>
          <w:b/>
          <w:bCs/>
          <w:color w:val="003399"/>
          <w:sz w:val="28"/>
          <w:szCs w:val="28"/>
        </w:rPr>
      </w:pPr>
      <w:bookmarkStart w:id="0" w:name="_heading=h.j3opdmio1g7g" w:colFirst="0" w:colLast="0"/>
      <w:bookmarkEnd w:id="0"/>
      <w:r>
        <w:rPr>
          <w:rFonts w:ascii="Montserrat Medium" w:eastAsia="Montserrat Medium" w:hAnsi="Montserrat Medium" w:cs="Montserrat Medium"/>
          <w:b/>
          <w:bCs/>
          <w:color w:val="003399"/>
          <w:sz w:val="28"/>
          <w:szCs w:val="28"/>
        </w:rPr>
        <w:lastRenderedPageBreak/>
        <w:t>Table of contents</w:t>
      </w:r>
    </w:p>
    <w:p w14:paraId="00000005" w14:textId="77777777" w:rsidR="00606BC9" w:rsidRDefault="00606BC9">
      <w:pPr>
        <w:widowControl/>
        <w:pBdr>
          <w:top w:val="nil"/>
          <w:left w:val="nil"/>
          <w:bottom w:val="nil"/>
          <w:right w:val="nil"/>
          <w:between w:val="nil"/>
        </w:pBdr>
        <w:spacing w:before="240" w:line="259" w:lineRule="auto"/>
        <w:jc w:val="left"/>
        <w:rPr>
          <w:rFonts w:ascii="Play" w:eastAsia="Play" w:hAnsi="Play" w:cs="Play"/>
          <w:color w:val="0F4761"/>
          <w:sz w:val="32"/>
          <w:szCs w:val="32"/>
        </w:rPr>
      </w:pPr>
      <w:bookmarkStart w:id="1" w:name="_heading=h.ejze8oivvwd9" w:colFirst="0" w:colLast="0"/>
      <w:bookmarkEnd w:id="1"/>
    </w:p>
    <w:sdt>
      <w:sdtPr>
        <w:id w:val="-167384410"/>
        <w:docPartObj>
          <w:docPartGallery w:val="Table of Contents"/>
          <w:docPartUnique/>
        </w:docPartObj>
      </w:sdtPr>
      <w:sdtContent>
        <w:p w14:paraId="00000006" w14:textId="614557C8" w:rsidR="00606BC9" w:rsidRDefault="00000000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left" w:pos="440"/>
              <w:tab w:val="right" w:pos="9912"/>
            </w:tabs>
            <w:spacing w:after="100"/>
            <w:rPr>
              <w:rFonts w:ascii="Aptos" w:eastAsia="Aptos" w:hAnsi="Aptos" w:cs="Aptos"/>
              <w:color w:val="000000"/>
              <w:sz w:val="24"/>
              <w:szCs w:val="24"/>
            </w:rPr>
          </w:pPr>
          <w:r>
            <w:fldChar w:fldCharType="begin"/>
          </w:r>
          <w:r>
            <w:instrText xml:space="preserve"> TOC \h \u \z \t "Heading 1,1,Heading 2,2,Heading 3,3,"</w:instrText>
          </w:r>
          <w:r>
            <w:fldChar w:fldCharType="separate"/>
          </w:r>
          <w:hyperlink w:anchor="_heading=h.4j8e4kxuoo09">
            <w:r w:rsidR="00606BC9">
              <w:rPr>
                <w:color w:val="000000"/>
              </w:rPr>
              <w:t>1.</w:t>
            </w:r>
          </w:hyperlink>
          <w:hyperlink w:anchor="_heading=h.4j8e4kxuoo09">
            <w:r w:rsidR="00606BC9">
              <w:rPr>
                <w:rFonts w:ascii="Aptos" w:eastAsia="Aptos" w:hAnsi="Aptos" w:cs="Aptos"/>
                <w:color w:val="000000"/>
                <w:sz w:val="24"/>
                <w:szCs w:val="24"/>
              </w:rPr>
              <w:t xml:space="preserve"> </w:t>
            </w:r>
          </w:hyperlink>
          <w:r w:rsidR="00590086">
            <w:rPr>
              <w:rFonts w:ascii="Aptos" w:eastAsia="Aptos" w:hAnsi="Aptos" w:cs="Aptos"/>
              <w:color w:val="000000"/>
              <w:sz w:val="24"/>
              <w:szCs w:val="24"/>
            </w:rPr>
            <w:t xml:space="preserve">Pregled projekta </w:t>
          </w:r>
          <w:hyperlink w:anchor="_heading=h.4j8e4kxuoo09">
            <w:r w:rsidR="00606BC9">
              <w:rPr>
                <w:color w:val="000000"/>
              </w:rPr>
              <w:t xml:space="preserve">RECONNECT </w:t>
            </w:r>
            <w:r w:rsidR="00606BC9">
              <w:rPr>
                <w:color w:val="000000"/>
              </w:rPr>
              <w:tab/>
              <w:t>3</w:t>
            </w:r>
          </w:hyperlink>
        </w:p>
        <w:p w14:paraId="00000007" w14:textId="78CE2CBA" w:rsidR="00606BC9" w:rsidRDefault="00606BC9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left" w:pos="440"/>
              <w:tab w:val="right" w:pos="9912"/>
            </w:tabs>
            <w:spacing w:after="100"/>
            <w:rPr>
              <w:rFonts w:ascii="Aptos" w:eastAsia="Aptos" w:hAnsi="Aptos" w:cs="Aptos"/>
              <w:color w:val="000000"/>
              <w:sz w:val="24"/>
              <w:szCs w:val="24"/>
            </w:rPr>
          </w:pPr>
          <w:hyperlink w:anchor="_heading=h.2052hv3s7qrt">
            <w:r>
              <w:rPr>
                <w:color w:val="000000"/>
              </w:rPr>
              <w:t>2. Vodič za otvoreni poziv</w:t>
            </w:r>
            <w:r>
              <w:rPr>
                <w:color w:val="000000"/>
              </w:rPr>
              <w:tab/>
              <w:t>5</w:t>
            </w:r>
          </w:hyperlink>
        </w:p>
        <w:p w14:paraId="00000008" w14:textId="21172032" w:rsidR="00606BC9" w:rsidRDefault="00606BC9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left" w:pos="440"/>
              <w:tab w:val="right" w:pos="9912"/>
            </w:tabs>
            <w:spacing w:after="100"/>
            <w:rPr>
              <w:rFonts w:ascii="Aptos" w:eastAsia="Aptos" w:hAnsi="Aptos" w:cs="Aptos"/>
              <w:color w:val="000000"/>
              <w:sz w:val="24"/>
              <w:szCs w:val="24"/>
            </w:rPr>
          </w:pPr>
          <w:hyperlink w:anchor="_heading=h.mudkbcd6i7n">
            <w:r>
              <w:rPr>
                <w:color w:val="000000"/>
              </w:rPr>
              <w:t>3. Usluge &amp; očekivane koristi</w:t>
            </w:r>
            <w:r>
              <w:rPr>
                <w:color w:val="000000"/>
              </w:rPr>
              <w:tab/>
              <w:t>7</w:t>
            </w:r>
          </w:hyperlink>
        </w:p>
        <w:p w14:paraId="00000009" w14:textId="4AF0BC07" w:rsidR="00606BC9" w:rsidRDefault="00606BC9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left" w:pos="440"/>
              <w:tab w:val="right" w:pos="9912"/>
            </w:tabs>
            <w:spacing w:after="100"/>
            <w:rPr>
              <w:rFonts w:ascii="Aptos" w:eastAsia="Aptos" w:hAnsi="Aptos" w:cs="Aptos"/>
              <w:color w:val="000000"/>
              <w:sz w:val="24"/>
              <w:szCs w:val="24"/>
            </w:rPr>
          </w:pPr>
          <w:hyperlink w:anchor="_heading=h.z7ioknrje0cs">
            <w:r>
              <w:rPr>
                <w:color w:val="000000"/>
              </w:rPr>
              <w:t>4. Kriterijumi za evaluaciju</w:t>
            </w:r>
            <w:r>
              <w:rPr>
                <w:color w:val="000000"/>
              </w:rPr>
              <w:tab/>
              <w:t>8</w:t>
            </w:r>
          </w:hyperlink>
        </w:p>
        <w:p w14:paraId="0000000A" w14:textId="67B4B825" w:rsidR="00606BC9" w:rsidRDefault="00606BC9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left" w:pos="440"/>
              <w:tab w:val="right" w:pos="9912"/>
            </w:tabs>
            <w:spacing w:after="100"/>
            <w:rPr>
              <w:rFonts w:ascii="Aptos" w:eastAsia="Aptos" w:hAnsi="Aptos" w:cs="Aptos"/>
              <w:color w:val="000000"/>
              <w:sz w:val="24"/>
              <w:szCs w:val="24"/>
            </w:rPr>
          </w:pPr>
          <w:hyperlink w:anchor="_heading=h.635em1nn1afp">
            <w:r>
              <w:rPr>
                <w:color w:val="000000"/>
              </w:rPr>
              <w:t>5. Aneksi</w:t>
            </w:r>
            <w:r>
              <w:rPr>
                <w:color w:val="000000"/>
              </w:rPr>
              <w:tab/>
              <w:t>10</w:t>
            </w:r>
          </w:hyperlink>
        </w:p>
        <w:p w14:paraId="0000000B" w14:textId="266892C9" w:rsidR="00606BC9" w:rsidRDefault="00606BC9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right" w:pos="9912"/>
            </w:tabs>
            <w:spacing w:after="100"/>
            <w:ind w:left="220"/>
            <w:rPr>
              <w:rFonts w:ascii="Aptos" w:eastAsia="Aptos" w:hAnsi="Aptos" w:cs="Aptos"/>
              <w:color w:val="000000"/>
              <w:sz w:val="24"/>
              <w:szCs w:val="24"/>
            </w:rPr>
          </w:pPr>
          <w:hyperlink w:anchor="_heading=h.21ccf6gqxea9">
            <w:r>
              <w:rPr>
                <w:color w:val="000000"/>
              </w:rPr>
              <w:t xml:space="preserve">Aneks 1- </w:t>
            </w:r>
            <w:bookmarkStart w:id="2" w:name="_Hlk224305382"/>
            <w:r>
              <w:rPr>
                <w:color w:val="000000"/>
              </w:rPr>
              <w:t xml:space="preserve">Obrazac za prijavu za MSP/preduzetnike u </w:t>
            </w:r>
            <w:bookmarkEnd w:id="2"/>
            <w:r>
              <w:rPr>
                <w:color w:val="000000"/>
              </w:rPr>
              <w:t>sektorima ribarstva i akvakulture</w:t>
            </w:r>
            <w:r>
              <w:rPr>
                <w:color w:val="000000"/>
              </w:rPr>
              <w:tab/>
              <w:t>10</w:t>
            </w:r>
          </w:hyperlink>
        </w:p>
        <w:p w14:paraId="0000000C" w14:textId="0F7DA33D" w:rsidR="00606BC9" w:rsidRDefault="00606BC9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right" w:pos="9912"/>
            </w:tabs>
            <w:spacing w:after="100"/>
            <w:ind w:left="220"/>
            <w:rPr>
              <w:rFonts w:ascii="Aptos" w:eastAsia="Aptos" w:hAnsi="Aptos" w:cs="Aptos"/>
              <w:color w:val="000000"/>
              <w:sz w:val="24"/>
              <w:szCs w:val="24"/>
            </w:rPr>
          </w:pPr>
          <w:hyperlink w:anchor="_heading=h.gt7cn757hyei">
            <w:r>
              <w:rPr>
                <w:color w:val="000000"/>
              </w:rPr>
              <w:t xml:space="preserve">Aneks 2- </w:t>
            </w:r>
            <w:r w:rsidRPr="00001989">
              <w:rPr>
                <w:color w:val="000000"/>
              </w:rPr>
              <w:t xml:space="preserve">Obrazac za prijavu za MSP/preduzetnike u </w:t>
            </w:r>
            <w:r>
              <w:rPr>
                <w:color w:val="000000"/>
              </w:rPr>
              <w:t>sektoru zanatsva/kreativne industrije</w:t>
            </w:r>
            <w:r>
              <w:rPr>
                <w:color w:val="000000"/>
              </w:rPr>
              <w:tab/>
              <w:t>13</w:t>
            </w:r>
          </w:hyperlink>
        </w:p>
        <w:p w14:paraId="0000000D" w14:textId="21D8AC7D" w:rsidR="00606BC9" w:rsidRDefault="00606BC9">
          <w:pPr>
            <w:pBdr>
              <w:top w:val="nil"/>
              <w:left w:val="nil"/>
              <w:bottom w:val="nil"/>
              <w:right w:val="nil"/>
              <w:between w:val="nil"/>
            </w:pBdr>
            <w:tabs>
              <w:tab w:val="right" w:pos="9912"/>
            </w:tabs>
            <w:spacing w:after="100"/>
            <w:ind w:left="220"/>
            <w:rPr>
              <w:rFonts w:ascii="Aptos" w:eastAsia="Aptos" w:hAnsi="Aptos" w:cs="Aptos"/>
              <w:color w:val="000000"/>
              <w:sz w:val="24"/>
              <w:szCs w:val="24"/>
            </w:rPr>
          </w:pPr>
          <w:r>
            <w:fldChar w:fldCharType="begin"/>
          </w:r>
          <w:r>
            <w:instrText>HYPERLINK \l "_heading=h.z7tyqi777qhi" \h</w:instrText>
          </w:r>
          <w:r>
            <w:fldChar w:fldCharType="separate"/>
          </w:r>
          <w:r>
            <w:rPr>
              <w:color w:val="000000"/>
            </w:rPr>
            <w:t xml:space="preserve">Aneks 3 - </w:t>
          </w:r>
          <w:del w:id="3" w:author="Sandra Peric" w:date="2026-04-07T12:35:00Z" w16du:dateUtc="2026-04-07T10:35:00Z">
            <w:r w:rsidDel="007547ED">
              <w:rPr>
                <w:color w:val="000000"/>
              </w:rPr>
              <w:delText>Declaration of Honour</w:delText>
            </w:r>
          </w:del>
          <w:ins w:id="4" w:author="Sandra Peric" w:date="2026-04-07T12:35:00Z" w16du:dateUtc="2026-04-07T10:35:00Z">
            <w:r w:rsidR="007547ED">
              <w:rPr>
                <w:color w:val="000000"/>
              </w:rPr>
              <w:t>Izjava o časti</w:t>
            </w:r>
          </w:ins>
          <w:r>
            <w:rPr>
              <w:color w:val="000000"/>
            </w:rPr>
            <w:tab/>
            <w:t>16</w:t>
          </w:r>
          <w:r>
            <w:fldChar w:fldCharType="end"/>
          </w:r>
        </w:p>
        <w:p w14:paraId="0000000E" w14:textId="77777777" w:rsidR="00606BC9" w:rsidRDefault="00000000">
          <w:pPr>
            <w:jc w:val="left"/>
          </w:pPr>
          <w:r>
            <w:fldChar w:fldCharType="end"/>
          </w:r>
        </w:p>
      </w:sdtContent>
    </w:sdt>
    <w:p w14:paraId="00000014" w14:textId="1D973AE6" w:rsidR="00606BC9" w:rsidRDefault="00000000">
      <w:pPr>
        <w:pBdr>
          <w:top w:val="nil"/>
          <w:left w:val="nil"/>
          <w:bottom w:val="nil"/>
          <w:right w:val="nil"/>
          <w:between w:val="nil"/>
        </w:pBdr>
        <w:spacing w:after="120"/>
        <w:jc w:val="center"/>
        <w:rPr>
          <w:rFonts w:ascii="Montserrat SemiBold" w:eastAsia="Montserrat SemiBold" w:hAnsi="Montserrat SemiBold" w:cs="Montserrat SemiBold"/>
          <w:color w:val="FFFFFF"/>
          <w:sz w:val="40"/>
          <w:szCs w:val="40"/>
        </w:rPr>
      </w:pPr>
      <w:bookmarkStart w:id="5" w:name="_heading=h.flbr8i2b602k" w:colFirst="0" w:colLast="0"/>
      <w:bookmarkStart w:id="6" w:name="_heading=h.4j8e4kxuoo09" w:colFirst="0" w:colLast="0"/>
      <w:bookmarkEnd w:id="5"/>
      <w:bookmarkEnd w:id="6"/>
      <w:r>
        <w:rPr>
          <w:rFonts w:ascii="Montserrat SemiBold" w:eastAsia="Montserrat SemiBold" w:hAnsi="Montserrat SemiBold" w:cs="Montserrat SemiBold"/>
          <w:color w:val="FFFFFF"/>
          <w:sz w:val="40"/>
          <w:szCs w:val="40"/>
        </w:rPr>
        <w:tab/>
      </w:r>
      <w:r w:rsidR="00590086">
        <w:rPr>
          <w:rFonts w:ascii="Montserrat SemiBold" w:eastAsia="Montserrat SemiBold" w:hAnsi="Montserrat SemiBold" w:cs="Montserrat SemiBold"/>
          <w:color w:val="FFFFFF"/>
          <w:sz w:val="40"/>
          <w:szCs w:val="40"/>
        </w:rPr>
        <w:t xml:space="preserve">Pregled projekta </w:t>
      </w:r>
      <w:r>
        <w:rPr>
          <w:rFonts w:ascii="Montserrat SemiBold" w:eastAsia="Montserrat SemiBold" w:hAnsi="Montserrat SemiBold" w:cs="Montserrat SemiBold"/>
          <w:color w:val="FFFFFF"/>
          <w:sz w:val="40"/>
          <w:szCs w:val="40"/>
        </w:rPr>
        <w:t xml:space="preserve">RECONNECT </w:t>
      </w:r>
      <w:r>
        <w:rPr>
          <w:noProof/>
        </w:rPr>
        <mc:AlternateContent>
          <mc:Choice Requires="wps">
            <w:drawing>
              <wp:anchor distT="0" distB="0" distL="0" distR="0" simplePos="0" relativeHeight="251663360" behindDoc="1" locked="0" layoutInCell="1" hidden="0" allowOverlap="1" wp14:anchorId="065E9B46" wp14:editId="76777D81">
                <wp:simplePos x="0" y="0"/>
                <wp:positionH relativeFrom="column">
                  <wp:posOffset>-6031</wp:posOffset>
                </wp:positionH>
                <wp:positionV relativeFrom="paragraph">
                  <wp:posOffset>-44131</wp:posOffset>
                </wp:positionV>
                <wp:extent cx="6435090" cy="428625"/>
                <wp:effectExtent l="0" t="0" r="0" b="0"/>
                <wp:wrapNone/>
                <wp:docPr id="1994943138" name="Rectangle 19949431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2133218" y="3570450"/>
                          <a:ext cx="6425565" cy="419100"/>
                        </a:xfrm>
                        <a:prstGeom prst="rect">
                          <a:avLst/>
                        </a:prstGeom>
                        <a:solidFill>
                          <a:srgbClr val="0091DA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3B2D26CD" w14:textId="77777777" w:rsidR="00606BC9" w:rsidRDefault="00606BC9">
                            <w:pPr>
                              <w:spacing w:after="120" w:line="240" w:lineRule="auto"/>
                              <w:jc w:val="center"/>
                              <w:textDirection w:val="btLr"/>
                            </w:pPr>
                          </w:p>
                        </w:txbxContent>
                      </wps:txbx>
                      <wps:bodyPr spcFirstLastPara="1" wrap="square" lIns="91425" tIns="91425" rIns="91425" bIns="91425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065E9B46" id="Rectangle 1994943138" o:spid="_x0000_s1068" style="position:absolute;left:0;text-align:left;margin-left:-.45pt;margin-top:-3.45pt;width:506.7pt;height:33.75pt;z-index:-251653120;visibility:visible;mso-wrap-style:square;mso-wrap-distance-left:0;mso-wrap-distance-top:0;mso-wrap-distance-right:0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" fillcolor="#0091da" stroked="f">
                <v:textbox inset="2.53958mm,2.53958mm,2.53958mm,2.53958mm">
                  <w:txbxContent>
                    <w:p w14:paraId="3B2D26CD" w14:textId="77777777" w:rsidR="00606BC9" w:rsidRDefault="00606BC9">
                      <w:pPr>
                        <w:spacing w:after="120" w:line="240" w:lineRule="auto"/>
                        <w:jc w:val="center"/>
                        <w:textDirection w:val="btLr"/>
                      </w:pPr>
                    </w:p>
                  </w:txbxContent>
                </v:textbox>
              </v:rect>
            </w:pict>
          </mc:Fallback>
        </mc:AlternateContent>
      </w:r>
    </w:p>
    <w:p w14:paraId="66483A85" w14:textId="253E9090" w:rsidR="00A670BB" w:rsidRPr="00692447" w:rsidRDefault="00A670BB" w:rsidP="00A670BB">
      <w:r w:rsidRPr="007547ED">
        <w:rPr>
          <w:lang w:val="es-ES"/>
          <w:rPrChange w:id="7" w:author="Sandra Peric" w:date="2026-04-07T12:38:00Z" w16du:dateUtc="2026-04-07T10:38:00Z">
            <w:rPr/>
          </w:rPrChange>
        </w:rPr>
        <w:t>Projekat „Kreativni zanat</w:t>
      </w:r>
      <w:ins w:id="8" w:author="Sandra Peric" w:date="2026-04-07T12:36:00Z" w16du:dateUtc="2026-04-07T10:36:00Z">
        <w:r w:rsidR="007547ED" w:rsidRPr="007547ED">
          <w:rPr>
            <w:lang w:val="es-ES"/>
            <w:rPrChange w:id="9" w:author="Sandra Peric" w:date="2026-04-07T12:38:00Z" w16du:dateUtc="2026-04-07T10:38:00Z">
              <w:rPr/>
            </w:rPrChange>
          </w:rPr>
          <w:t>i</w:t>
        </w:r>
      </w:ins>
      <w:r w:rsidRPr="007547ED">
        <w:rPr>
          <w:lang w:val="es-ES"/>
          <w:rPrChange w:id="10" w:author="Sandra Peric" w:date="2026-04-07T12:38:00Z" w16du:dateUtc="2026-04-07T10:38:00Z">
            <w:rPr/>
          </w:rPrChange>
        </w:rPr>
        <w:t xml:space="preserve"> za industrijsku simbiozu u sektorima plave ekonomije“ – RECONNECT – finansira Evropska unija u okviru programa INTERREG EURO-MED. </w:t>
      </w:r>
      <w:r w:rsidRPr="00692447">
        <w:t>Projekat podržava specifični cilj – RSO 1.1: Razvoj i unaprjeđenje istraživačkih i inovativnih kapaciteta i usvajanje naprednih tehnologija koje doprinose misiji Programa jačanja inovativne, održive ekonomije u mediteranskom području.</w:t>
      </w:r>
    </w:p>
    <w:p w14:paraId="58AEFCED" w14:textId="77777777" w:rsidR="00A670BB" w:rsidRDefault="00A670BB" w:rsidP="00A670BB">
      <w:r>
        <w:t>Cilj projekta je:</w:t>
      </w:r>
    </w:p>
    <w:p w14:paraId="79081FE6" w14:textId="471591B9" w:rsidR="00A670BB" w:rsidRDefault="00A670BB" w:rsidP="00A670BB">
      <w:pPr>
        <w:pStyle w:val="ListParagraph"/>
        <w:numPr>
          <w:ilvl w:val="0"/>
          <w:numId w:val="14"/>
        </w:numPr>
      </w:pPr>
      <w:r>
        <w:t xml:space="preserve">Razviti i promovisati </w:t>
      </w:r>
      <w:r w:rsidRPr="00A670BB">
        <w:rPr>
          <w:b/>
          <w:bCs/>
        </w:rPr>
        <w:t xml:space="preserve">napredna, </w:t>
      </w:r>
      <w:r w:rsidR="0061618B">
        <w:rPr>
          <w:b/>
          <w:bCs/>
        </w:rPr>
        <w:t>podesiva</w:t>
      </w:r>
      <w:r w:rsidRPr="00A670BB">
        <w:rPr>
          <w:b/>
          <w:bCs/>
        </w:rPr>
        <w:t xml:space="preserve"> rješenja, kao i strukturirane poslovne modele </w:t>
      </w:r>
      <w:r w:rsidR="0061618B">
        <w:rPr>
          <w:b/>
          <w:bCs/>
        </w:rPr>
        <w:t xml:space="preserve">koji se mogu primjenjivati </w:t>
      </w:r>
      <w:r w:rsidRPr="00A670BB">
        <w:rPr>
          <w:b/>
          <w:bCs/>
        </w:rPr>
        <w:t>u sektorima ribarstva, akvakulture i zanatstva</w:t>
      </w:r>
      <w:r>
        <w:t xml:space="preserve"> </w:t>
      </w:r>
      <w:r w:rsidR="00986F7B">
        <w:t xml:space="preserve">i </w:t>
      </w:r>
      <w:r>
        <w:t>koji omogućavaju oporavak i ponovnu upotrebu ostataka proizvodnje i otpada kao visokovrijednih</w:t>
      </w:r>
      <w:r w:rsidRPr="00986F7B">
        <w:t>, bio</w:t>
      </w:r>
      <w:r w:rsidR="00986F7B" w:rsidRPr="00986F7B">
        <w:t>loških</w:t>
      </w:r>
      <w:r w:rsidRPr="00986F7B">
        <w:t xml:space="preserve"> sastojaka</w:t>
      </w:r>
      <w:r>
        <w:t>.</w:t>
      </w:r>
    </w:p>
    <w:p w14:paraId="47BCA853" w14:textId="239EC62D" w:rsidR="00A670BB" w:rsidRDefault="00A670BB" w:rsidP="00A670BB">
      <w:pPr>
        <w:pStyle w:val="ListParagraph"/>
        <w:numPr>
          <w:ilvl w:val="0"/>
          <w:numId w:val="14"/>
        </w:numPr>
      </w:pPr>
      <w:r>
        <w:t xml:space="preserve">Formalizovati i ujediniti </w:t>
      </w:r>
      <w:r w:rsidRPr="00A670BB">
        <w:rPr>
          <w:b/>
          <w:bCs/>
        </w:rPr>
        <w:t>prakse cirkularne ekonomije</w:t>
      </w:r>
      <w:r>
        <w:t xml:space="preserve">, uz </w:t>
      </w:r>
      <w:r w:rsidRPr="00A670BB">
        <w:rPr>
          <w:b/>
          <w:bCs/>
        </w:rPr>
        <w:t xml:space="preserve">proširivanje koncepta industrijske simbioze izvan tehnologije i industrije </w:t>
      </w:r>
      <w:r>
        <w:t>kako bi se uključile društvene inovacije i kreativnost manjih kompanija.</w:t>
      </w:r>
    </w:p>
    <w:p w14:paraId="2B92560A" w14:textId="660EA80A" w:rsidR="00A670BB" w:rsidRDefault="00A670BB" w:rsidP="00A670BB">
      <w:pPr>
        <w:pStyle w:val="ListParagraph"/>
        <w:numPr>
          <w:ilvl w:val="0"/>
          <w:numId w:val="14"/>
        </w:numPr>
      </w:pPr>
      <w:r>
        <w:t xml:space="preserve">Unaprijediti </w:t>
      </w:r>
      <w:r w:rsidRPr="00A670BB">
        <w:rPr>
          <w:b/>
          <w:bCs/>
        </w:rPr>
        <w:t xml:space="preserve">međusektorske i prekogranične inovacije i njegovati strukturirane ekosisteme industrijske simbioze </w:t>
      </w:r>
      <w:r>
        <w:t>u mediteranskoj plavoj ekonomiji.</w:t>
      </w:r>
    </w:p>
    <w:p w14:paraId="744B161A" w14:textId="5DEC9B6B" w:rsidR="00A670BB" w:rsidRDefault="00A670BB" w:rsidP="00A670BB">
      <w:pPr>
        <w:pStyle w:val="ListParagraph"/>
        <w:numPr>
          <w:ilvl w:val="0"/>
          <w:numId w:val="14"/>
        </w:numPr>
      </w:pPr>
      <w:r>
        <w:t xml:space="preserve">Stvoriti trajnu </w:t>
      </w:r>
      <w:r w:rsidRPr="00A670BB">
        <w:rPr>
          <w:b/>
          <w:bCs/>
        </w:rPr>
        <w:t>transnacionalnu mrežu</w:t>
      </w:r>
      <w:r>
        <w:t xml:space="preserve"> za održavanje i pojačavanje uticaja projekta.</w:t>
      </w:r>
    </w:p>
    <w:p w14:paraId="257908CC" w14:textId="08787E51" w:rsidR="0061618B" w:rsidRDefault="0061618B" w:rsidP="0061618B">
      <w:pPr>
        <w:spacing w:after="0"/>
      </w:pPr>
      <w:r>
        <w:t xml:space="preserve">Projekat obuhvata šest zemalja: Italiju, Crnu Goru, Hrvatsku, Albaniju, Grčku i Španiju, i uključiće 130 malih i srednjih preduzeća iz sektora ribarstva, akvakulture i zanatstva kako bi se podstakle inovacije, efikasna cirkularnost i implementacija strukturiranih ekosistema industrijske simbioze </w:t>
      </w:r>
      <w:r>
        <w:lastRenderedPageBreak/>
        <w:t>širom programskog područja. Projekat će iskoristiti usluge podrške otvorenim inovacijama i podržati usvajanje naprednih duboko-tehnoloških rješenja kako bi se promovisala međusektorska i prekogranična saradnja između velikih i malih kompanija, podstakla ponovna upotreba ostataka proizvodnje i otpada iz ribarstva i akvakulture i ojačala dinamika „kruga ponovne upotrebe“ integracijom malih i srednjih preduzeća iz različitih konteksta u šire simbiotske ekosisteme.</w:t>
      </w:r>
    </w:p>
    <w:p w14:paraId="2F534052" w14:textId="77777777" w:rsidR="0061618B" w:rsidRDefault="0061618B" w:rsidP="0061618B">
      <w:pPr>
        <w:spacing w:after="0"/>
      </w:pPr>
    </w:p>
    <w:p w14:paraId="41663268" w14:textId="0523137E" w:rsidR="0061618B" w:rsidRDefault="0061618B" w:rsidP="0061618B">
      <w:pPr>
        <w:spacing w:after="0"/>
      </w:pPr>
      <w:r>
        <w:t>Glavni korisnici RECONNECT-a su mala i srednja preduzeća, koja će dobiti pristup novim rješenjima, saradnjama i tržištima izvedenim iz razvoja modela industrijske simbioze i transnacionalnih aktivnosti otvorenih inovacija.</w:t>
      </w:r>
    </w:p>
    <w:p w14:paraId="492E0282" w14:textId="77777777" w:rsidR="0061618B" w:rsidRDefault="0061618B" w:rsidP="0061618B">
      <w:pPr>
        <w:spacing w:after="0"/>
      </w:pPr>
    </w:p>
    <w:p w14:paraId="03687B64" w14:textId="5A9B2CA9" w:rsidR="0061618B" w:rsidRDefault="00986F7B" w:rsidP="0061618B">
      <w:pPr>
        <w:pBdr>
          <w:top w:val="nil"/>
          <w:left w:val="nil"/>
          <w:bottom w:val="nil"/>
          <w:right w:val="nil"/>
          <w:between w:val="nil"/>
        </w:pBdr>
        <w:spacing w:after="0"/>
      </w:pPr>
      <w:r>
        <w:t>U projektu</w:t>
      </w:r>
      <w:r w:rsidR="0061618B" w:rsidRPr="0061618B">
        <w:t xml:space="preserve"> RECONNECT </w:t>
      </w:r>
      <w:r>
        <w:t>učestvuju sljedeći partneri</w:t>
      </w:r>
      <w:r w:rsidR="0061618B" w:rsidRPr="0061618B">
        <w:t>:</w:t>
      </w:r>
    </w:p>
    <w:p w14:paraId="095071C4" w14:textId="615C9662" w:rsidR="004B5941" w:rsidRDefault="004B5941" w:rsidP="00733275">
      <w:pPr>
        <w:pStyle w:val="ListParagraph"/>
        <w:numPr>
          <w:ilvl w:val="0"/>
          <w:numId w:val="18"/>
        </w:numPr>
        <w:pBdr>
          <w:top w:val="nil"/>
          <w:left w:val="nil"/>
          <w:bottom w:val="nil"/>
          <w:right w:val="nil"/>
          <w:between w:val="nil"/>
        </w:pBdr>
        <w:spacing w:after="0"/>
      </w:pPr>
      <w:r>
        <w:t xml:space="preserve">Agencija za transfer tehnologije i inovacije (t2i), </w:t>
      </w:r>
    </w:p>
    <w:p w14:paraId="6E292F1D" w14:textId="77777777" w:rsidR="004B5941" w:rsidRPr="00733275" w:rsidRDefault="004B5941" w:rsidP="004B5941">
      <w:pPr>
        <w:pBdr>
          <w:top w:val="nil"/>
          <w:left w:val="nil"/>
          <w:bottom w:val="nil"/>
          <w:right w:val="nil"/>
          <w:between w:val="nil"/>
        </w:pBdr>
        <w:spacing w:after="0"/>
        <w:rPr>
          <w:lang w:val="es-ES"/>
        </w:rPr>
      </w:pPr>
      <w:r w:rsidRPr="00733275">
        <w:rPr>
          <w:rFonts w:ascii="Arial" w:hAnsi="Arial" w:cs="Arial"/>
          <w:lang w:val="es-ES"/>
        </w:rPr>
        <w:t>●</w:t>
      </w:r>
      <w:r w:rsidRPr="00733275">
        <w:rPr>
          <w:lang w:val="es-ES"/>
        </w:rPr>
        <w:t xml:space="preserve"> Privredna komora Venecije i Roviga, industrije, zanata i poljoprivrede (CCIAA VE RO),</w:t>
      </w:r>
    </w:p>
    <w:p w14:paraId="3D014D3E" w14:textId="77777777" w:rsidR="004B5941" w:rsidRPr="00733275" w:rsidRDefault="004B5941" w:rsidP="004B5941">
      <w:pPr>
        <w:pBdr>
          <w:top w:val="nil"/>
          <w:left w:val="nil"/>
          <w:bottom w:val="nil"/>
          <w:right w:val="nil"/>
          <w:between w:val="nil"/>
        </w:pBdr>
        <w:spacing w:after="0"/>
        <w:rPr>
          <w:lang w:val="es-ES"/>
        </w:rPr>
      </w:pPr>
      <w:r w:rsidRPr="00733275">
        <w:rPr>
          <w:rFonts w:ascii="Arial" w:hAnsi="Arial" w:cs="Arial"/>
          <w:lang w:val="es-ES"/>
        </w:rPr>
        <w:t>●</w:t>
      </w:r>
      <w:r w:rsidRPr="00733275">
        <w:rPr>
          <w:lang w:val="es-ES"/>
        </w:rPr>
        <w:t xml:space="preserve"> BIC Euronova - Evropski centar za biznis i inovacije (EBIC),</w:t>
      </w:r>
    </w:p>
    <w:p w14:paraId="75FD17F7" w14:textId="77777777" w:rsidR="004B5941" w:rsidRPr="00733275" w:rsidRDefault="004B5941" w:rsidP="004B5941">
      <w:pPr>
        <w:pBdr>
          <w:top w:val="nil"/>
          <w:left w:val="nil"/>
          <w:bottom w:val="nil"/>
          <w:right w:val="nil"/>
          <w:between w:val="nil"/>
        </w:pBdr>
        <w:spacing w:after="0"/>
        <w:rPr>
          <w:lang w:val="es-ES"/>
        </w:rPr>
      </w:pPr>
      <w:r w:rsidRPr="00733275">
        <w:rPr>
          <w:rFonts w:ascii="Arial" w:hAnsi="Arial" w:cs="Arial"/>
          <w:lang w:val="es-ES"/>
        </w:rPr>
        <w:t>●</w:t>
      </w:r>
      <w:r w:rsidRPr="00733275">
        <w:rPr>
          <w:lang w:val="es-ES"/>
        </w:rPr>
        <w:t xml:space="preserve"> KiNNO Inovacioni posrednici (KiNNO)</w:t>
      </w:r>
    </w:p>
    <w:p w14:paraId="098D53C6" w14:textId="77777777" w:rsidR="004B5941" w:rsidRPr="00733275" w:rsidRDefault="004B5941" w:rsidP="004B5941">
      <w:pPr>
        <w:pBdr>
          <w:top w:val="nil"/>
          <w:left w:val="nil"/>
          <w:bottom w:val="nil"/>
          <w:right w:val="nil"/>
          <w:between w:val="nil"/>
        </w:pBdr>
        <w:spacing w:after="0"/>
        <w:rPr>
          <w:lang w:val="es-ES"/>
        </w:rPr>
      </w:pPr>
      <w:r w:rsidRPr="00733275">
        <w:rPr>
          <w:rFonts w:ascii="Arial" w:hAnsi="Arial" w:cs="Arial"/>
          <w:lang w:val="es-ES"/>
        </w:rPr>
        <w:t>●</w:t>
      </w:r>
      <w:r w:rsidRPr="00733275">
        <w:rPr>
          <w:lang w:val="es-ES"/>
        </w:rPr>
        <w:t xml:space="preserve"> Andaluzijski pomorski klaster (CMMA),</w:t>
      </w:r>
    </w:p>
    <w:p w14:paraId="0DD37BEB" w14:textId="77777777" w:rsidR="004B5941" w:rsidRPr="00733275" w:rsidRDefault="004B5941" w:rsidP="004B5941">
      <w:pPr>
        <w:pBdr>
          <w:top w:val="nil"/>
          <w:left w:val="nil"/>
          <w:bottom w:val="nil"/>
          <w:right w:val="nil"/>
          <w:between w:val="nil"/>
        </w:pBdr>
        <w:spacing w:after="0"/>
        <w:rPr>
          <w:lang w:val="es-ES"/>
        </w:rPr>
      </w:pPr>
      <w:r w:rsidRPr="00733275">
        <w:rPr>
          <w:rFonts w:ascii="Arial" w:hAnsi="Arial" w:cs="Arial"/>
          <w:lang w:val="es-ES"/>
        </w:rPr>
        <w:t>●</w:t>
      </w:r>
      <w:r w:rsidRPr="00733275">
        <w:rPr>
          <w:lang w:val="es-ES"/>
        </w:rPr>
        <w:t xml:space="preserve"> Agencija za lokalni ekonomski razvoj (AULEDA),</w:t>
      </w:r>
    </w:p>
    <w:p w14:paraId="0545A790" w14:textId="77777777" w:rsidR="004B5941" w:rsidRPr="00733275" w:rsidRDefault="004B5941" w:rsidP="004B5941">
      <w:pPr>
        <w:pBdr>
          <w:top w:val="nil"/>
          <w:left w:val="nil"/>
          <w:bottom w:val="nil"/>
          <w:right w:val="nil"/>
          <w:between w:val="nil"/>
        </w:pBdr>
        <w:spacing w:after="0"/>
        <w:rPr>
          <w:lang w:val="es-ES"/>
        </w:rPr>
      </w:pPr>
      <w:r w:rsidRPr="00733275">
        <w:rPr>
          <w:rFonts w:ascii="Arial" w:hAnsi="Arial" w:cs="Arial"/>
          <w:lang w:val="es-ES"/>
        </w:rPr>
        <w:t>●</w:t>
      </w:r>
      <w:r w:rsidRPr="00733275">
        <w:rPr>
          <w:lang w:val="es-ES"/>
        </w:rPr>
        <w:t xml:space="preserve"> Privredna komora Crne Gore (CEM),</w:t>
      </w:r>
    </w:p>
    <w:p w14:paraId="5C39F3D6" w14:textId="45D87E9E" w:rsidR="004B5941" w:rsidRPr="00733275" w:rsidRDefault="004B5941" w:rsidP="004B5941">
      <w:pPr>
        <w:pBdr>
          <w:top w:val="nil"/>
          <w:left w:val="nil"/>
          <w:bottom w:val="nil"/>
          <w:right w:val="nil"/>
          <w:between w:val="nil"/>
        </w:pBdr>
        <w:spacing w:after="0"/>
        <w:rPr>
          <w:lang w:val="es-ES"/>
        </w:rPr>
      </w:pPr>
      <w:r w:rsidRPr="00733275">
        <w:rPr>
          <w:rFonts w:ascii="Arial" w:hAnsi="Arial" w:cs="Arial"/>
          <w:lang w:val="es-ES"/>
        </w:rPr>
        <w:t>●</w:t>
      </w:r>
      <w:r w:rsidRPr="00733275">
        <w:rPr>
          <w:lang w:val="es-ES"/>
        </w:rPr>
        <w:t xml:space="preserve"> Fakultet za biotehnologiju i razvoj l</w:t>
      </w:r>
      <w:r>
        <w:rPr>
          <w:lang w:val="es-ES"/>
        </w:rPr>
        <w:t>j</w:t>
      </w:r>
      <w:r w:rsidRPr="00733275">
        <w:rPr>
          <w:lang w:val="es-ES"/>
        </w:rPr>
        <w:t>ekova (UNIRI FABRI),</w:t>
      </w:r>
    </w:p>
    <w:p w14:paraId="68650A94" w14:textId="364C3F3F" w:rsidR="004B5941" w:rsidRPr="00692447" w:rsidRDefault="004B5941" w:rsidP="004B5941">
      <w:pPr>
        <w:pBdr>
          <w:top w:val="nil"/>
          <w:left w:val="nil"/>
          <w:bottom w:val="nil"/>
          <w:right w:val="nil"/>
          <w:between w:val="nil"/>
        </w:pBdr>
        <w:spacing w:after="0"/>
        <w:rPr>
          <w:lang w:val="es-ES"/>
        </w:rPr>
      </w:pPr>
      <w:r w:rsidRPr="00692447">
        <w:rPr>
          <w:rFonts w:ascii="Arial" w:hAnsi="Arial" w:cs="Arial"/>
          <w:lang w:val="es-ES"/>
        </w:rPr>
        <w:t>●</w:t>
      </w:r>
      <w:r w:rsidRPr="00692447">
        <w:rPr>
          <w:lang w:val="es-ES"/>
        </w:rPr>
        <w:t xml:space="preserve"> Centar za istraživanje i tehnologiju Helas (CERTH)</w:t>
      </w:r>
    </w:p>
    <w:p w14:paraId="00000028" w14:textId="4DDC4BC6" w:rsidR="00606BC9" w:rsidRPr="00692447" w:rsidRDefault="0061618B">
      <w:pPr>
        <w:spacing w:before="240"/>
        <w:rPr>
          <w:color w:val="FFFFFF"/>
          <w:sz w:val="32"/>
          <w:szCs w:val="32"/>
          <w:lang w:val="es-ES"/>
        </w:rPr>
      </w:pPr>
      <w:bookmarkStart w:id="11" w:name="_heading=h.xemj0gklqv6g" w:colFirst="0" w:colLast="0"/>
      <w:bookmarkEnd w:id="11"/>
      <w:r w:rsidRPr="00692447">
        <w:rPr>
          <w:u w:val="single"/>
          <w:lang w:val="es-ES"/>
        </w:rPr>
        <w:t>Projekat traje 33 mjeseca. Početak: 01.04.2025</w:t>
      </w:r>
      <w:del w:id="12" w:author="Sandra Peric" w:date="2026-04-07T12:39:00Z" w16du:dateUtc="2026-04-07T10:39:00Z">
        <w:r w:rsidRPr="00692447" w:rsidDel="007547ED">
          <w:rPr>
            <w:u w:val="single"/>
            <w:lang w:val="es-ES"/>
          </w:rPr>
          <w:delText>.</w:delText>
        </w:r>
      </w:del>
      <w:r w:rsidRPr="00692447">
        <w:rPr>
          <w:u w:val="single"/>
          <w:lang w:val="es-ES"/>
        </w:rPr>
        <w:t xml:space="preserve"> - </w:t>
      </w:r>
      <w:ins w:id="13" w:author="Sandra Peric" w:date="2026-04-07T12:41:00Z" w16du:dateUtc="2026-04-07T10:41:00Z">
        <w:r w:rsidR="007547ED">
          <w:rPr>
            <w:u w:val="single"/>
            <w:lang w:val="es-ES"/>
          </w:rPr>
          <w:t>k</w:t>
        </w:r>
      </w:ins>
      <w:del w:id="14" w:author="Sandra Peric" w:date="2026-04-07T12:41:00Z" w16du:dateUtc="2026-04-07T10:41:00Z">
        <w:r w:rsidRPr="00692447" w:rsidDel="007547ED">
          <w:rPr>
            <w:u w:val="single"/>
            <w:lang w:val="es-ES"/>
          </w:rPr>
          <w:delText>K</w:delText>
        </w:r>
      </w:del>
      <w:r w:rsidRPr="00692447">
        <w:rPr>
          <w:u w:val="single"/>
          <w:lang w:val="es-ES"/>
        </w:rPr>
        <w:t>raj: 31.12.2027. Za više informacija pojsetite zvaničnu veb stranicu projekta: https://reconnect.interreg-euro-med.eu/</w:t>
      </w:r>
      <w:r w:rsidRPr="00692447">
        <w:rPr>
          <w:lang w:val="es-ES"/>
        </w:rPr>
        <w:br w:type="page"/>
      </w:r>
    </w:p>
    <w:p w14:paraId="00000029" w14:textId="77777777" w:rsidR="00606BC9" w:rsidRPr="00692447" w:rsidRDefault="00000000">
      <w:pPr>
        <w:rPr>
          <w:color w:val="FFFFFF"/>
          <w:sz w:val="32"/>
          <w:szCs w:val="32"/>
          <w:lang w:val="es-ES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0" distR="0" simplePos="0" relativeHeight="251664384" behindDoc="1" locked="0" layoutInCell="1" hidden="0" allowOverlap="1" wp14:anchorId="6116BD17" wp14:editId="406105AE">
                <wp:simplePos x="0" y="0"/>
                <wp:positionH relativeFrom="column">
                  <wp:posOffset>-6031</wp:posOffset>
                </wp:positionH>
                <wp:positionV relativeFrom="paragraph">
                  <wp:posOffset>-6031</wp:posOffset>
                </wp:positionV>
                <wp:extent cx="6434455" cy="552450"/>
                <wp:effectExtent l="0" t="0" r="0" b="0"/>
                <wp:wrapNone/>
                <wp:docPr id="1994943133" name="Rectangle 19949431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2133535" y="3508538"/>
                          <a:ext cx="6424930" cy="542925"/>
                        </a:xfrm>
                        <a:prstGeom prst="rect">
                          <a:avLst/>
                        </a:prstGeom>
                        <a:solidFill>
                          <a:srgbClr val="0091DA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76EF875A" w14:textId="22FD39B3" w:rsidR="00606BC9" w:rsidRDefault="00000000">
                            <w:pPr>
                              <w:spacing w:after="0" w:line="240" w:lineRule="auto"/>
                              <w:ind w:left="1701" w:right="1841"/>
                              <w:jc w:val="center"/>
                              <w:textDirection w:val="btLr"/>
                            </w:pPr>
                            <w:r>
                              <w:rPr>
                                <w:rFonts w:ascii="Montserrat SemiBold" w:eastAsia="Montserrat SemiBold" w:hAnsi="Montserrat SemiBold" w:cs="Montserrat SemiBold"/>
                                <w:color w:val="FFFFFF"/>
                                <w:sz w:val="40"/>
                              </w:rPr>
                              <w:t xml:space="preserve">2. </w:t>
                            </w:r>
                            <w:r w:rsidR="00883153">
                              <w:rPr>
                                <w:rFonts w:ascii="Montserrat SemiBold" w:eastAsia="Montserrat SemiBold" w:hAnsi="Montserrat SemiBold" w:cs="Montserrat SemiBold"/>
                                <w:color w:val="FFFFFF"/>
                                <w:sz w:val="40"/>
                              </w:rPr>
                              <w:t>Vodič za otvoreni poziv</w:t>
                            </w:r>
                          </w:p>
                        </w:txbxContent>
                      </wps:txbx>
                      <wps:bodyPr spcFirstLastPara="1" wrap="square" lIns="91425" tIns="91425" rIns="91425" bIns="91425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116BD17" id="Rectangle 1994943133" o:spid="_x0000_s1069" style="position:absolute;left:0;text-align:left;margin-left:-.45pt;margin-top:-.45pt;width:506.65pt;height:43.5pt;z-index:-251652096;visibility:visible;mso-wrap-style:square;mso-wrap-distance-left:0;mso-wrap-distance-top:0;mso-wrap-distance-right:0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" fillcolor="#0091da" stroked="f">
                <v:textbox inset="2.53958mm,2.53958mm,2.53958mm,2.53958mm">
                  <w:txbxContent>
                    <w:p w14:paraId="76EF875A" w14:textId="22FD39B3" w:rsidR="00606BC9" w:rsidRDefault="00000000">
                      <w:pPr>
                        <w:spacing w:after="0" w:line="240" w:lineRule="auto"/>
                        <w:ind w:left="1701" w:right="1841"/>
                        <w:jc w:val="center"/>
                        <w:textDirection w:val="btLr"/>
                      </w:pPr>
                      <w:r>
                        <w:rPr>
                          <w:rFonts w:ascii="Montserrat SemiBold" w:eastAsia="Montserrat SemiBold" w:hAnsi="Montserrat SemiBold" w:cs="Montserrat SemiBold"/>
                          <w:color w:val="FFFFFF"/>
                          <w:sz w:val="40"/>
                        </w:rPr>
                        <w:t xml:space="preserve">2. </w:t>
                      </w:r>
                      <w:r w:rsidR="00883153">
                        <w:rPr>
                          <w:rFonts w:ascii="Montserrat SemiBold" w:eastAsia="Montserrat SemiBold" w:hAnsi="Montserrat SemiBold" w:cs="Montserrat SemiBold"/>
                          <w:color w:val="FFFFFF"/>
                          <w:sz w:val="40"/>
                        </w:rPr>
                        <w:t>Vodič za otvoreni poziv</w:t>
                      </w:r>
                    </w:p>
                  </w:txbxContent>
                </v:textbox>
              </v:rect>
            </w:pict>
          </mc:Fallback>
        </mc:AlternateContent>
      </w:r>
    </w:p>
    <w:p w14:paraId="0000002A" w14:textId="77777777" w:rsidR="00606BC9" w:rsidRPr="00692447" w:rsidRDefault="00606BC9">
      <w:pPr>
        <w:rPr>
          <w:lang w:val="es-ES"/>
        </w:rPr>
      </w:pPr>
    </w:p>
    <w:p w14:paraId="7699C877" w14:textId="68E0F55B" w:rsidR="00335147" w:rsidRDefault="00335147">
      <w:r w:rsidRPr="00986F7B">
        <w:t xml:space="preserve">Otvoreni poziv </w:t>
      </w:r>
      <w:r w:rsidR="00986F7B">
        <w:t>se</w:t>
      </w:r>
      <w:r w:rsidRPr="00986F7B">
        <w:t xml:space="preserve"> objavlj</w:t>
      </w:r>
      <w:r w:rsidR="00986F7B">
        <w:t>uje</w:t>
      </w:r>
      <w:r w:rsidRPr="00986F7B">
        <w:t xml:space="preserve"> u okviru projekta RECONNECT - Kreativni zanati za industrijsku simbiozu u sektorima plave ekonomije (Euro-MED0401373). </w:t>
      </w:r>
      <w:r w:rsidRPr="00335147">
        <w:t>Projekat RECONNECT je sufinansiran od strane programa Interreg EURO-MED.</w:t>
      </w:r>
    </w:p>
    <w:p w14:paraId="056FF2AC" w14:textId="1B988495" w:rsidR="00335147" w:rsidRDefault="00335147">
      <w:r w:rsidRPr="00335147">
        <w:t xml:space="preserve">Otvoreni poziv za RECONNECT biće </w:t>
      </w:r>
      <w:r w:rsidRPr="00590086">
        <w:t xml:space="preserve">objavljen </w:t>
      </w:r>
      <w:r w:rsidR="00E963FA" w:rsidRPr="00692447">
        <w:t>8</w:t>
      </w:r>
      <w:r w:rsidRPr="00692447">
        <w:t>.</w:t>
      </w:r>
      <w:r w:rsidR="00E963FA" w:rsidRPr="00692447">
        <w:t>4</w:t>
      </w:r>
      <w:r w:rsidRPr="00692447">
        <w:t>.2026.</w:t>
      </w:r>
      <w:r w:rsidRPr="00335147">
        <w:t xml:space="preserve"> od strane </w:t>
      </w:r>
      <w:r>
        <w:t>Privredne komore Crne Gore</w:t>
      </w:r>
      <w:r w:rsidRPr="00335147">
        <w:t xml:space="preserve"> kako bi se identifikovalo i podržalo </w:t>
      </w:r>
      <w:r w:rsidRPr="00335147">
        <w:rPr>
          <w:b/>
          <w:bCs/>
        </w:rPr>
        <w:t>26 malih i srednjih preduzeća iz Crne Gore</w:t>
      </w:r>
      <w:r w:rsidRPr="00335147">
        <w:t xml:space="preserve">. </w:t>
      </w:r>
      <w:r w:rsidR="001C3C09">
        <w:t>Na nivou cijelog projekta, k</w:t>
      </w:r>
      <w:r w:rsidRPr="00335147">
        <w:t>onzorcijum RECONNECT će odabrati ukupno 130 malih i srednjih preduzeća iz</w:t>
      </w:r>
      <w:r>
        <w:t>:</w:t>
      </w:r>
      <w:r w:rsidRPr="00335147">
        <w:t xml:space="preserve"> Italije, Grčke, Albanije, Španije i Crne Gore kako bi dobili sveobuhvatni paket usluga podrške koji obuhvata</w:t>
      </w:r>
      <w:r>
        <w:t>:</w:t>
      </w:r>
      <w:r w:rsidRPr="00335147">
        <w:t xml:space="preserve"> izgradnju kapaciteta, podršku za razvoj poslovanja, usluge otvorenih inovacija i pristup inovativnim tehnologijama.</w:t>
      </w:r>
    </w:p>
    <w:p w14:paraId="1DAF8FFA" w14:textId="77777777" w:rsidR="00335147" w:rsidRPr="00335147" w:rsidRDefault="00335147" w:rsidP="00335147">
      <w:pPr>
        <w:rPr>
          <w:b/>
          <w:bCs/>
          <w:lang w:val="es-ES"/>
        </w:rPr>
      </w:pPr>
      <w:r w:rsidRPr="00335147">
        <w:rPr>
          <w:b/>
          <w:bCs/>
          <w:lang w:val="es-ES"/>
        </w:rPr>
        <w:t>Ključne prednosti za mala i srednja preduzeća:</w:t>
      </w:r>
    </w:p>
    <w:p w14:paraId="73332F93" w14:textId="72F37C90" w:rsidR="00335147" w:rsidRPr="00335147" w:rsidRDefault="00335147" w:rsidP="00335147">
      <w:pPr>
        <w:rPr>
          <w:lang w:val="es-ES"/>
        </w:rPr>
      </w:pPr>
      <w:r w:rsidRPr="00335147">
        <w:rPr>
          <w:rFonts w:ascii="Segoe UI Symbol" w:hAnsi="Segoe UI Symbol" w:cs="Segoe UI Symbol"/>
          <w:lang w:val="es-ES"/>
        </w:rPr>
        <w:t>✔</w:t>
      </w:r>
      <w:r w:rsidRPr="00335147">
        <w:rPr>
          <w:lang w:val="es-ES"/>
        </w:rPr>
        <w:t xml:space="preserve"> </w:t>
      </w:r>
      <w:r w:rsidRPr="00335147">
        <w:rPr>
          <w:b/>
          <w:bCs/>
          <w:lang w:val="es-ES"/>
        </w:rPr>
        <w:t>Pretvorite otpad u prihod</w:t>
      </w:r>
      <w:r w:rsidRPr="00335147">
        <w:rPr>
          <w:lang w:val="es-ES"/>
        </w:rPr>
        <w:t>: Identifikujte konkretne mogućnosti za transformaciju nusproizvoda ribarstva i akvakulture u nove, tržišno isplative proizvode</w:t>
      </w:r>
      <w:r w:rsidR="001C3C09">
        <w:rPr>
          <w:lang w:val="es-ES"/>
        </w:rPr>
        <w:t>.</w:t>
      </w:r>
    </w:p>
    <w:p w14:paraId="0DB51EBB" w14:textId="07820019" w:rsidR="00335147" w:rsidRPr="00335147" w:rsidRDefault="00335147" w:rsidP="00335147">
      <w:pPr>
        <w:rPr>
          <w:lang w:val="es-ES"/>
        </w:rPr>
      </w:pPr>
      <w:r w:rsidRPr="00335147">
        <w:rPr>
          <w:rFonts w:ascii="Segoe UI Symbol" w:hAnsi="Segoe UI Symbol" w:cs="Segoe UI Symbol"/>
          <w:lang w:val="es-ES"/>
        </w:rPr>
        <w:t>✔</w:t>
      </w:r>
      <w:r w:rsidRPr="00335147">
        <w:rPr>
          <w:lang w:val="es-ES"/>
        </w:rPr>
        <w:t xml:space="preserve"> </w:t>
      </w:r>
      <w:r w:rsidRPr="00335147">
        <w:rPr>
          <w:b/>
          <w:bCs/>
          <w:lang w:val="es-ES"/>
        </w:rPr>
        <w:t>Dobijte pametne uvide uz podršku v</w:t>
      </w:r>
      <w:r>
        <w:rPr>
          <w:b/>
          <w:bCs/>
          <w:lang w:val="es-ES"/>
        </w:rPr>
        <w:t>j</w:t>
      </w:r>
      <w:r w:rsidRPr="00335147">
        <w:rPr>
          <w:b/>
          <w:bCs/>
          <w:lang w:val="es-ES"/>
        </w:rPr>
        <w:t>eštačke inteligencije</w:t>
      </w:r>
      <w:r w:rsidRPr="00335147">
        <w:rPr>
          <w:lang w:val="es-ES"/>
        </w:rPr>
        <w:t>: Dobijte praktičnu proc</w:t>
      </w:r>
      <w:r>
        <w:rPr>
          <w:lang w:val="es-ES"/>
        </w:rPr>
        <w:t>j</w:t>
      </w:r>
      <w:r w:rsidRPr="00335147">
        <w:rPr>
          <w:lang w:val="es-ES"/>
        </w:rPr>
        <w:t>enu zasnovanu na v</w:t>
      </w:r>
      <w:r>
        <w:rPr>
          <w:lang w:val="es-ES"/>
        </w:rPr>
        <w:t>j</w:t>
      </w:r>
      <w:r w:rsidRPr="00335147">
        <w:rPr>
          <w:lang w:val="es-ES"/>
        </w:rPr>
        <w:t>eštačkoj inteligenciji koja ističe neiskorišćene cirkularne mogućnosti i potencijalna poboljšanja poslovanja.</w:t>
      </w:r>
    </w:p>
    <w:p w14:paraId="78689704" w14:textId="214A86F1" w:rsidR="00335147" w:rsidRPr="00335147" w:rsidRDefault="00335147" w:rsidP="00335147">
      <w:pPr>
        <w:rPr>
          <w:lang w:val="es-ES"/>
        </w:rPr>
      </w:pPr>
      <w:r w:rsidRPr="00335147">
        <w:rPr>
          <w:rFonts w:ascii="Segoe UI Symbol" w:hAnsi="Segoe UI Symbol" w:cs="Segoe UI Symbol"/>
          <w:lang w:val="es-ES"/>
        </w:rPr>
        <w:t>✔</w:t>
      </w:r>
      <w:r w:rsidRPr="00335147">
        <w:rPr>
          <w:lang w:val="es-ES"/>
        </w:rPr>
        <w:t xml:space="preserve"> </w:t>
      </w:r>
      <w:r w:rsidRPr="00335147">
        <w:rPr>
          <w:b/>
          <w:bCs/>
          <w:lang w:val="es-ES"/>
        </w:rPr>
        <w:t>Brzo pronađite prave partnere</w:t>
      </w:r>
      <w:r w:rsidRPr="00335147">
        <w:rPr>
          <w:lang w:val="es-ES"/>
        </w:rPr>
        <w:t>: Povežite se sa pažljivo uparenim međusektorskim i međunarodnim partnerima spremnim za zajednički razvoj novih r</w:t>
      </w:r>
      <w:r>
        <w:rPr>
          <w:lang w:val="es-ES"/>
        </w:rPr>
        <w:t>j</w:t>
      </w:r>
      <w:r w:rsidRPr="00335147">
        <w:rPr>
          <w:lang w:val="es-ES"/>
        </w:rPr>
        <w:t>ešenja.</w:t>
      </w:r>
    </w:p>
    <w:p w14:paraId="5F765F4D" w14:textId="77777777" w:rsidR="00335147" w:rsidRPr="00335147" w:rsidRDefault="00335147" w:rsidP="00335147">
      <w:pPr>
        <w:rPr>
          <w:lang w:val="es-ES"/>
        </w:rPr>
      </w:pPr>
      <w:r w:rsidRPr="00335147">
        <w:rPr>
          <w:rFonts w:ascii="Segoe UI Symbol" w:hAnsi="Segoe UI Symbol" w:cs="Segoe UI Symbol"/>
          <w:lang w:val="es-ES"/>
        </w:rPr>
        <w:t>✔</w:t>
      </w:r>
      <w:r w:rsidRPr="00335147">
        <w:rPr>
          <w:lang w:val="es-ES"/>
        </w:rPr>
        <w:t xml:space="preserve"> </w:t>
      </w:r>
      <w:r w:rsidRPr="00335147">
        <w:rPr>
          <w:b/>
          <w:bCs/>
          <w:lang w:val="es-ES"/>
        </w:rPr>
        <w:t>Proširite se van vašeg lokalnog tržišta</w:t>
      </w:r>
      <w:r w:rsidRPr="00335147">
        <w:rPr>
          <w:lang w:val="es-ES"/>
        </w:rPr>
        <w:t>: Povećajte svoju vidljivost i pristupite novim kupcima putem transnacionalnih prezentacija i mogućnosti saradnje.</w:t>
      </w:r>
    </w:p>
    <w:p w14:paraId="25467656" w14:textId="5B32E7B6" w:rsidR="00335147" w:rsidRPr="00335147" w:rsidRDefault="00335147" w:rsidP="00335147">
      <w:pPr>
        <w:rPr>
          <w:lang w:val="es-ES"/>
        </w:rPr>
      </w:pPr>
      <w:r w:rsidRPr="00335147">
        <w:rPr>
          <w:rFonts w:ascii="Segoe UI Symbol" w:hAnsi="Segoe UI Symbol" w:cs="Segoe UI Symbol"/>
          <w:lang w:val="es-ES"/>
        </w:rPr>
        <w:t>✔</w:t>
      </w:r>
      <w:r w:rsidRPr="00335147">
        <w:rPr>
          <w:lang w:val="es-ES"/>
        </w:rPr>
        <w:t xml:space="preserve"> </w:t>
      </w:r>
      <w:r w:rsidRPr="00335147">
        <w:rPr>
          <w:b/>
          <w:bCs/>
          <w:lang w:val="es-ES"/>
        </w:rPr>
        <w:t>Stručno vođstvo</w:t>
      </w:r>
      <w:r w:rsidRPr="00335147">
        <w:rPr>
          <w:lang w:val="es-ES"/>
        </w:rPr>
        <w:t xml:space="preserve"> – Nulti troškovi: Iskoristite prilagođenu podršku za inovacije i saradnju, koju u potpunosti finansira projekat.</w:t>
      </w:r>
    </w:p>
    <w:p w14:paraId="202CFC08" w14:textId="77777777" w:rsidR="001C3C09" w:rsidRDefault="001C3C09">
      <w:pPr>
        <w:rPr>
          <w:b/>
          <w:bCs/>
          <w:lang w:val="es-ES"/>
        </w:rPr>
      </w:pPr>
    </w:p>
    <w:p w14:paraId="65FEFF68" w14:textId="30FD2684" w:rsidR="00335147" w:rsidRPr="00335147" w:rsidRDefault="00335147">
      <w:pPr>
        <w:rPr>
          <w:b/>
          <w:bCs/>
          <w:lang w:val="es-ES"/>
        </w:rPr>
      </w:pPr>
      <w:r w:rsidRPr="00335147">
        <w:rPr>
          <w:b/>
          <w:bCs/>
          <w:lang w:val="es-ES"/>
        </w:rPr>
        <w:t>Šta očekujemo od malih i srednjih preduzeća</w:t>
      </w:r>
      <w:r w:rsidR="00001989">
        <w:rPr>
          <w:b/>
          <w:bCs/>
          <w:lang w:val="es-ES"/>
        </w:rPr>
        <w:t>/preduzetnika</w:t>
      </w:r>
      <w:r w:rsidRPr="00335147">
        <w:rPr>
          <w:b/>
          <w:bCs/>
          <w:lang w:val="es-ES"/>
        </w:rPr>
        <w:t xml:space="preserve"> koj</w:t>
      </w:r>
      <w:r w:rsidR="00001989">
        <w:rPr>
          <w:b/>
          <w:bCs/>
          <w:lang w:val="es-ES"/>
        </w:rPr>
        <w:t>i</w:t>
      </w:r>
      <w:r w:rsidRPr="00335147">
        <w:rPr>
          <w:b/>
          <w:bCs/>
          <w:lang w:val="es-ES"/>
        </w:rPr>
        <w:t xml:space="preserve"> učestvuju:</w:t>
      </w:r>
    </w:p>
    <w:p w14:paraId="36346783" w14:textId="78CD765A" w:rsidR="00883153" w:rsidRPr="00883153" w:rsidRDefault="00883153" w:rsidP="00883153">
      <w:pPr>
        <w:rPr>
          <w:lang w:val="es-ES"/>
        </w:rPr>
      </w:pPr>
      <w:r w:rsidRPr="00883153">
        <w:rPr>
          <w:rFonts w:ascii="Segoe UI Symbol" w:hAnsi="Segoe UI Symbol" w:cs="Segoe UI Symbol"/>
          <w:lang w:val="es-ES"/>
        </w:rPr>
        <w:t>✔</w:t>
      </w:r>
      <w:r w:rsidRPr="00883153">
        <w:rPr>
          <w:lang w:val="es-ES"/>
        </w:rPr>
        <w:t xml:space="preserve"> </w:t>
      </w:r>
      <w:r>
        <w:rPr>
          <w:lang w:val="es-ES"/>
        </w:rPr>
        <w:t>Da posvete</w:t>
      </w:r>
      <w:r w:rsidRPr="00883153">
        <w:rPr>
          <w:lang w:val="es-ES"/>
        </w:rPr>
        <w:t xml:space="preserve"> ograničeno ali fokusirano vr</w:t>
      </w:r>
      <w:r>
        <w:rPr>
          <w:lang w:val="es-ES"/>
        </w:rPr>
        <w:t>ij</w:t>
      </w:r>
      <w:r w:rsidRPr="00883153">
        <w:rPr>
          <w:lang w:val="es-ES"/>
        </w:rPr>
        <w:t>eme učešću u osnovnim aktivnostima (obuke, kratki sastanci i sesije predstavljanja).</w:t>
      </w:r>
    </w:p>
    <w:p w14:paraId="5C510A30" w14:textId="4901EA0D" w:rsidR="00883153" w:rsidRPr="00883153" w:rsidRDefault="00883153" w:rsidP="00883153">
      <w:pPr>
        <w:rPr>
          <w:lang w:val="es-ES"/>
        </w:rPr>
      </w:pPr>
      <w:r w:rsidRPr="00883153">
        <w:rPr>
          <w:rFonts w:ascii="Segoe UI Symbol" w:hAnsi="Segoe UI Symbol" w:cs="Segoe UI Symbol"/>
          <w:lang w:val="es-ES"/>
        </w:rPr>
        <w:t>✔</w:t>
      </w:r>
      <w:r w:rsidRPr="00883153">
        <w:rPr>
          <w:lang w:val="es-ES"/>
        </w:rPr>
        <w:t xml:space="preserve"> D</w:t>
      </w:r>
      <w:r>
        <w:rPr>
          <w:lang w:val="es-ES"/>
        </w:rPr>
        <w:t>a dij</w:t>
      </w:r>
      <w:r w:rsidRPr="00883153">
        <w:rPr>
          <w:lang w:val="es-ES"/>
        </w:rPr>
        <w:t>el</w:t>
      </w:r>
      <w:r>
        <w:rPr>
          <w:lang w:val="es-ES"/>
        </w:rPr>
        <w:t>e</w:t>
      </w:r>
      <w:r w:rsidRPr="00883153">
        <w:rPr>
          <w:lang w:val="es-ES"/>
        </w:rPr>
        <w:t xml:space="preserve"> osnovne informacije o svom poslovanju i nusproizvodima kako bi </w:t>
      </w:r>
      <w:r w:rsidR="001C3C09">
        <w:rPr>
          <w:lang w:val="es-ES"/>
        </w:rPr>
        <w:t>mogli da dobiju</w:t>
      </w:r>
      <w:r w:rsidRPr="00883153">
        <w:rPr>
          <w:lang w:val="es-ES"/>
        </w:rPr>
        <w:t xml:space="preserve"> prilagođenu podršku.</w:t>
      </w:r>
    </w:p>
    <w:p w14:paraId="34CFE2C1" w14:textId="4E335193" w:rsidR="00883153" w:rsidRPr="00883153" w:rsidRDefault="00883153" w:rsidP="00883153">
      <w:pPr>
        <w:rPr>
          <w:lang w:val="es-ES"/>
        </w:rPr>
      </w:pPr>
      <w:r w:rsidRPr="00883153">
        <w:rPr>
          <w:rFonts w:ascii="Segoe UI Symbol" w:hAnsi="Segoe UI Symbol" w:cs="Segoe UI Symbol"/>
          <w:lang w:val="es-ES"/>
        </w:rPr>
        <w:t>✔</w:t>
      </w:r>
      <w:r w:rsidRPr="00883153">
        <w:rPr>
          <w:lang w:val="es-ES"/>
        </w:rPr>
        <w:t xml:space="preserve"> </w:t>
      </w:r>
      <w:r>
        <w:rPr>
          <w:lang w:val="es-ES"/>
        </w:rPr>
        <w:t>Da budu</w:t>
      </w:r>
      <w:r w:rsidRPr="00883153">
        <w:rPr>
          <w:lang w:val="es-ES"/>
        </w:rPr>
        <w:t xml:space="preserve"> otvoren</w:t>
      </w:r>
      <w:r w:rsidR="004B5941">
        <w:rPr>
          <w:lang w:val="es-ES"/>
        </w:rPr>
        <w:t>i</w:t>
      </w:r>
      <w:r w:rsidRPr="00883153">
        <w:rPr>
          <w:lang w:val="es-ES"/>
        </w:rPr>
        <w:t xml:space="preserve"> za istraživanje mogućnosti saradnje sa partnerima iz drugih sektora i zemalja.</w:t>
      </w:r>
    </w:p>
    <w:p w14:paraId="39D6FA86" w14:textId="32F1D529" w:rsidR="00883153" w:rsidRPr="00883153" w:rsidRDefault="00883153" w:rsidP="00883153">
      <w:pPr>
        <w:rPr>
          <w:lang w:val="es-ES"/>
        </w:rPr>
      </w:pPr>
      <w:r w:rsidRPr="00883153">
        <w:rPr>
          <w:rFonts w:ascii="Segoe UI Symbol" w:hAnsi="Segoe UI Symbol" w:cs="Segoe UI Symbol"/>
          <w:lang w:val="es-ES"/>
        </w:rPr>
        <w:t>✔</w:t>
      </w:r>
      <w:r w:rsidRPr="00883153">
        <w:rPr>
          <w:lang w:val="es-ES"/>
        </w:rPr>
        <w:t xml:space="preserve"> </w:t>
      </w:r>
      <w:r>
        <w:rPr>
          <w:lang w:val="es-ES"/>
        </w:rPr>
        <w:t>Da p</w:t>
      </w:r>
      <w:r w:rsidRPr="00883153">
        <w:rPr>
          <w:lang w:val="es-ES"/>
        </w:rPr>
        <w:t>ruž</w:t>
      </w:r>
      <w:r>
        <w:rPr>
          <w:lang w:val="es-ES"/>
        </w:rPr>
        <w:t>e</w:t>
      </w:r>
      <w:r w:rsidRPr="00883153">
        <w:rPr>
          <w:lang w:val="es-ES"/>
        </w:rPr>
        <w:t xml:space="preserve"> povratne informacije</w:t>
      </w:r>
      <w:r w:rsidR="009238FB">
        <w:rPr>
          <w:lang w:val="es-ES"/>
        </w:rPr>
        <w:t xml:space="preserve">, čime bi se postiglo da dobiju najbolju moguću podršku kroz </w:t>
      </w:r>
      <w:r>
        <w:rPr>
          <w:lang w:val="es-ES"/>
        </w:rPr>
        <w:t>projek</w:t>
      </w:r>
      <w:r w:rsidR="009238FB">
        <w:rPr>
          <w:lang w:val="es-ES"/>
        </w:rPr>
        <w:t>at</w:t>
      </w:r>
      <w:r>
        <w:rPr>
          <w:lang w:val="es-ES"/>
        </w:rPr>
        <w:t xml:space="preserve"> </w:t>
      </w:r>
      <w:r w:rsidRPr="00883153">
        <w:rPr>
          <w:lang w:val="es-ES"/>
        </w:rPr>
        <w:t>RECONNECT.</w:t>
      </w:r>
    </w:p>
    <w:p w14:paraId="0755B163" w14:textId="745361BC" w:rsidR="00883153" w:rsidRPr="00883153" w:rsidRDefault="00883153" w:rsidP="00883153">
      <w:pPr>
        <w:rPr>
          <w:lang w:val="es-ES"/>
        </w:rPr>
      </w:pPr>
      <w:r w:rsidRPr="00883153">
        <w:rPr>
          <w:lang w:val="es-ES"/>
        </w:rPr>
        <w:t xml:space="preserve">Očekuje se da će se otvoreni poziv </w:t>
      </w:r>
      <w:r w:rsidRPr="00E963FA">
        <w:rPr>
          <w:lang w:val="es-ES"/>
        </w:rPr>
        <w:t xml:space="preserve">zatvoriti </w:t>
      </w:r>
      <w:r w:rsidRPr="00692447">
        <w:rPr>
          <w:lang w:val="es-ES"/>
        </w:rPr>
        <w:t>30.6.2026.</w:t>
      </w:r>
      <w:r w:rsidRPr="00E963FA">
        <w:rPr>
          <w:lang w:val="es-ES"/>
        </w:rPr>
        <w:t xml:space="preserve"> sa</w:t>
      </w:r>
      <w:r w:rsidRPr="00883153">
        <w:rPr>
          <w:lang w:val="es-ES"/>
        </w:rPr>
        <w:t xml:space="preserve"> mogućnošću produženja, u zavisnosti od broja prijava.</w:t>
      </w:r>
    </w:p>
    <w:p w14:paraId="4854ADF0" w14:textId="63AA0A4B" w:rsidR="00335147" w:rsidRPr="00335147" w:rsidRDefault="00883153" w:rsidP="00883153">
      <w:pPr>
        <w:rPr>
          <w:lang w:val="es-ES"/>
        </w:rPr>
      </w:pPr>
      <w:r w:rsidRPr="00883153">
        <w:rPr>
          <w:lang w:val="es-ES"/>
        </w:rPr>
        <w:t>Sl</w:t>
      </w:r>
      <w:r>
        <w:rPr>
          <w:lang w:val="es-ES"/>
        </w:rPr>
        <w:t>j</w:t>
      </w:r>
      <w:r w:rsidRPr="00883153">
        <w:rPr>
          <w:lang w:val="es-ES"/>
        </w:rPr>
        <w:t>edeća tabela daje rezime ključnih informacija:</w:t>
      </w:r>
    </w:p>
    <w:tbl>
      <w:tblPr>
        <w:tblStyle w:val="ae"/>
        <w:tblW w:w="9912" w:type="dxa"/>
        <w:tblInd w:w="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2405"/>
        <w:gridCol w:w="7507"/>
      </w:tblGrid>
      <w:tr w:rsidR="00606BC9" w:rsidRPr="00692447" w14:paraId="20E213A3" w14:textId="77777777">
        <w:tc>
          <w:tcPr>
            <w:tcW w:w="9912" w:type="dxa"/>
            <w:gridSpan w:val="2"/>
            <w:shd w:val="clear" w:color="auto" w:fill="003399"/>
          </w:tcPr>
          <w:p w14:paraId="0000003C" w14:textId="2B4120DD" w:rsidR="00606BC9" w:rsidRPr="00883153" w:rsidRDefault="00883153">
            <w:pPr>
              <w:jc w:val="center"/>
              <w:rPr>
                <w:color w:val="FFFFFF"/>
                <w:lang w:val="es-ES"/>
              </w:rPr>
            </w:pPr>
            <w:r w:rsidRPr="00883153">
              <w:rPr>
                <w:color w:val="FFFFFF"/>
                <w:lang w:val="es-ES"/>
              </w:rPr>
              <w:t xml:space="preserve">Rezime otvorenog poziva za </w:t>
            </w:r>
            <w:r>
              <w:rPr>
                <w:color w:val="FFFFFF"/>
                <w:lang w:val="es-ES"/>
              </w:rPr>
              <w:t>kvalifikovane</w:t>
            </w:r>
            <w:r w:rsidRPr="00883153">
              <w:rPr>
                <w:color w:val="FFFFFF"/>
                <w:lang w:val="es-ES"/>
              </w:rPr>
              <w:t xml:space="preserve"> podnosioce prijava i sm</w:t>
            </w:r>
            <w:r w:rsidR="00590086">
              <w:rPr>
                <w:color w:val="FFFFFF"/>
                <w:lang w:val="es-ES"/>
              </w:rPr>
              <w:t>j</w:t>
            </w:r>
            <w:r w:rsidRPr="00883153">
              <w:rPr>
                <w:color w:val="FFFFFF"/>
                <w:lang w:val="es-ES"/>
              </w:rPr>
              <w:t>ernice za podnošenje prijava</w:t>
            </w:r>
          </w:p>
        </w:tc>
      </w:tr>
      <w:tr w:rsidR="00606BC9" w14:paraId="3AF7672E" w14:textId="77777777">
        <w:tc>
          <w:tcPr>
            <w:tcW w:w="2405" w:type="dxa"/>
          </w:tcPr>
          <w:p w14:paraId="0000003E" w14:textId="0D4EFEA6" w:rsidR="00606BC9" w:rsidRDefault="00781499">
            <w:r>
              <w:rPr>
                <w:b/>
                <w:bCs/>
              </w:rPr>
              <w:t>Prihvatljivi</w:t>
            </w:r>
            <w:r w:rsidR="00883153">
              <w:rPr>
                <w:b/>
                <w:bCs/>
              </w:rPr>
              <w:t xml:space="preserve"> kandidati</w:t>
            </w:r>
          </w:p>
        </w:tc>
        <w:tc>
          <w:tcPr>
            <w:tcW w:w="7507" w:type="dxa"/>
          </w:tcPr>
          <w:p w14:paraId="78902B6E" w14:textId="77777777" w:rsidR="00781499" w:rsidRDefault="00781499" w:rsidP="00781499">
            <w:r>
              <w:t>Prihvatljivi kandidati uključuju:</w:t>
            </w:r>
          </w:p>
          <w:p w14:paraId="4DDF07AE" w14:textId="4E6F5683" w:rsidR="00781499" w:rsidRPr="00B4523E" w:rsidRDefault="00781499" w:rsidP="00781499">
            <w:r w:rsidRPr="00B4523E">
              <w:rPr>
                <w:rFonts w:ascii="Segoe UI Symbol" w:hAnsi="Segoe UI Symbol" w:cs="Segoe UI Symbol"/>
              </w:rPr>
              <w:t>✔</w:t>
            </w:r>
            <w:r w:rsidRPr="00B4523E">
              <w:t xml:space="preserve"> Mala i srednja preduzeća (MSP)</w:t>
            </w:r>
            <w:r w:rsidR="00590086" w:rsidRPr="00B4523E">
              <w:t xml:space="preserve"> i preduzetnici</w:t>
            </w:r>
          </w:p>
          <w:p w14:paraId="00368DA2" w14:textId="21E3625C" w:rsidR="00781499" w:rsidRPr="00781499" w:rsidRDefault="00781499" w:rsidP="00781499">
            <w:pPr>
              <w:rPr>
                <w:lang w:val="es-ES"/>
              </w:rPr>
            </w:pPr>
            <w:r w:rsidRPr="00781499">
              <w:rPr>
                <w:lang w:val="es-ES"/>
              </w:rPr>
              <w:t>o Legalno osnovan</w:t>
            </w:r>
            <w:r w:rsidR="00590086">
              <w:rPr>
                <w:lang w:val="es-ES"/>
              </w:rPr>
              <w:t>i</w:t>
            </w:r>
            <w:r w:rsidRPr="00781499">
              <w:rPr>
                <w:lang w:val="es-ES"/>
              </w:rPr>
              <w:t xml:space="preserve"> u </w:t>
            </w:r>
            <w:r>
              <w:rPr>
                <w:lang w:val="es-ES"/>
              </w:rPr>
              <w:t>Crnoj Gori</w:t>
            </w:r>
            <w:r w:rsidRPr="00781499">
              <w:rPr>
                <w:lang w:val="es-ES"/>
              </w:rPr>
              <w:t xml:space="preserve"> </w:t>
            </w:r>
          </w:p>
          <w:p w14:paraId="47E43726" w14:textId="4E645FFC" w:rsidR="00781499" w:rsidRPr="00781499" w:rsidRDefault="00781499" w:rsidP="00781499">
            <w:pPr>
              <w:rPr>
                <w:lang w:val="es-ES"/>
              </w:rPr>
            </w:pPr>
            <w:r w:rsidRPr="00781499">
              <w:rPr>
                <w:lang w:val="es-ES"/>
              </w:rPr>
              <w:t>o Koj</w:t>
            </w:r>
            <w:r w:rsidR="00001989">
              <w:rPr>
                <w:lang w:val="es-ES"/>
              </w:rPr>
              <w:t>i</w:t>
            </w:r>
            <w:r w:rsidRPr="00781499">
              <w:rPr>
                <w:lang w:val="es-ES"/>
              </w:rPr>
              <w:t xml:space="preserve"> posluju u</w:t>
            </w:r>
            <w:r>
              <w:rPr>
                <w:lang w:val="es-ES"/>
              </w:rPr>
              <w:t xml:space="preserve"> sektoru</w:t>
            </w:r>
            <w:r w:rsidRPr="00781499">
              <w:rPr>
                <w:lang w:val="es-ES"/>
              </w:rPr>
              <w:t>:</w:t>
            </w:r>
          </w:p>
          <w:p w14:paraId="19248899" w14:textId="03738C28" w:rsidR="00781499" w:rsidRPr="00781499" w:rsidRDefault="00781499" w:rsidP="00781499">
            <w:pPr>
              <w:rPr>
                <w:lang w:val="es-ES"/>
              </w:rPr>
            </w:pPr>
            <w:r w:rsidRPr="00781499">
              <w:rPr>
                <w:lang w:val="es-ES"/>
              </w:rPr>
              <w:t xml:space="preserve">- </w:t>
            </w:r>
            <w:r>
              <w:rPr>
                <w:lang w:val="es-ES"/>
              </w:rPr>
              <w:t>r</w:t>
            </w:r>
            <w:r w:rsidRPr="00781499">
              <w:rPr>
                <w:lang w:val="es-ES"/>
              </w:rPr>
              <w:t>ibarstv</w:t>
            </w:r>
            <w:r>
              <w:rPr>
                <w:lang w:val="es-ES"/>
              </w:rPr>
              <w:t>a</w:t>
            </w:r>
            <w:r>
              <w:rPr>
                <w:rStyle w:val="FootnoteReference"/>
                <w:lang w:val="es-ES"/>
              </w:rPr>
              <w:footnoteReference w:id="1"/>
            </w:r>
            <w:r>
              <w:rPr>
                <w:lang w:val="es-ES"/>
              </w:rPr>
              <w:t>,</w:t>
            </w:r>
          </w:p>
          <w:p w14:paraId="299904A4" w14:textId="5FA5C5C4" w:rsidR="00781499" w:rsidRPr="00781499" w:rsidRDefault="00781499" w:rsidP="00781499">
            <w:pPr>
              <w:rPr>
                <w:lang w:val="es-ES"/>
              </w:rPr>
            </w:pPr>
            <w:r w:rsidRPr="00781499">
              <w:rPr>
                <w:lang w:val="es-ES"/>
              </w:rPr>
              <w:t xml:space="preserve">- </w:t>
            </w:r>
            <w:r>
              <w:rPr>
                <w:lang w:val="es-ES"/>
              </w:rPr>
              <w:t>a</w:t>
            </w:r>
            <w:r w:rsidRPr="00781499">
              <w:rPr>
                <w:lang w:val="es-ES"/>
              </w:rPr>
              <w:t>kvakultur</w:t>
            </w:r>
            <w:r>
              <w:rPr>
                <w:lang w:val="es-ES"/>
              </w:rPr>
              <w:t>e</w:t>
            </w:r>
            <w:r>
              <w:rPr>
                <w:rStyle w:val="FootnoteReference"/>
                <w:lang w:val="es-ES"/>
              </w:rPr>
              <w:footnoteReference w:id="2"/>
            </w:r>
            <w:r w:rsidRPr="00781499">
              <w:rPr>
                <w:lang w:val="es-ES"/>
              </w:rPr>
              <w:t>,</w:t>
            </w:r>
          </w:p>
          <w:p w14:paraId="5CA591A6" w14:textId="048F68F4" w:rsidR="00781499" w:rsidRDefault="00781499" w:rsidP="00781499">
            <w:r>
              <w:t>- zanatskom sektoru</w:t>
            </w:r>
            <w:r>
              <w:rPr>
                <w:rStyle w:val="FootnoteReference"/>
              </w:rPr>
              <w:footnoteReference w:id="3"/>
            </w:r>
          </w:p>
          <w:p w14:paraId="00000045" w14:textId="541F2F62" w:rsidR="00606BC9" w:rsidRDefault="00606BC9" w:rsidP="008E3058"/>
        </w:tc>
      </w:tr>
      <w:tr w:rsidR="00606BC9" w:rsidRPr="00692447" w14:paraId="28ECF901" w14:textId="77777777">
        <w:tc>
          <w:tcPr>
            <w:tcW w:w="2405" w:type="dxa"/>
          </w:tcPr>
          <w:p w14:paraId="00000047" w14:textId="7D7B2BDA" w:rsidR="00606BC9" w:rsidRDefault="008364E2">
            <w:pPr>
              <w:rPr>
                <w:rFonts w:ascii="Montserrat Medium" w:eastAsia="Montserrat Medium" w:hAnsi="Montserrat Medium" w:cs="Montserrat Medium"/>
                <w:color w:val="003399"/>
                <w:sz w:val="28"/>
                <w:szCs w:val="28"/>
              </w:rPr>
            </w:pPr>
            <w:r w:rsidRPr="008364E2">
              <w:rPr>
                <w:b/>
                <w:bCs/>
              </w:rPr>
              <w:t>Sm</w:t>
            </w:r>
            <w:r>
              <w:rPr>
                <w:b/>
                <w:bCs/>
              </w:rPr>
              <w:t>j</w:t>
            </w:r>
            <w:r w:rsidRPr="008364E2">
              <w:rPr>
                <w:b/>
                <w:bCs/>
              </w:rPr>
              <w:t>ernice za prijavu</w:t>
            </w:r>
          </w:p>
        </w:tc>
        <w:tc>
          <w:tcPr>
            <w:tcW w:w="7507" w:type="dxa"/>
          </w:tcPr>
          <w:p w14:paraId="00000048" w14:textId="028B4A62" w:rsidR="00606BC9" w:rsidRPr="00781499" w:rsidRDefault="00781499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after="160" w:line="259" w:lineRule="auto"/>
              <w:rPr>
                <w:color w:val="000000"/>
                <w:lang w:val="es-ES"/>
              </w:rPr>
            </w:pPr>
            <w:r w:rsidRPr="00781499">
              <w:rPr>
                <w:color w:val="000000"/>
                <w:lang w:val="es-ES"/>
              </w:rPr>
              <w:t>Da bi se prijavili, kandidati moraju popuniti i podnijeti:</w:t>
            </w:r>
          </w:p>
          <w:p w14:paraId="18D592FE" w14:textId="0A08A36E" w:rsidR="00781499" w:rsidRPr="00E963FA" w:rsidRDefault="00781499">
            <w:pPr>
              <w:widowControl/>
              <w:numPr>
                <w:ilvl w:val="0"/>
                <w:numId w:val="3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160" w:line="259" w:lineRule="auto"/>
              <w:rPr>
                <w:color w:val="000000"/>
                <w:lang w:val="es-ES"/>
              </w:rPr>
            </w:pPr>
            <w:r w:rsidRPr="00692447">
              <w:rPr>
                <w:color w:val="000000"/>
                <w:lang w:val="es-ES"/>
              </w:rPr>
              <w:t xml:space="preserve">Šablon </w:t>
            </w:r>
            <w:r w:rsidR="00001989" w:rsidRPr="00692447">
              <w:rPr>
                <w:color w:val="000000"/>
                <w:lang w:val="es-ES"/>
              </w:rPr>
              <w:t>na sljedećem linku</w:t>
            </w:r>
            <w:r w:rsidR="00001989" w:rsidRPr="00E963FA">
              <w:rPr>
                <w:color w:val="000000"/>
                <w:lang w:val="es-ES"/>
              </w:rPr>
              <w:t xml:space="preserve"> </w:t>
            </w:r>
            <w:r w:rsidRPr="00E963FA">
              <w:rPr>
                <w:color w:val="000000"/>
                <w:lang w:val="es-ES"/>
              </w:rPr>
              <w:t xml:space="preserve">koji sadrži detalje </w:t>
            </w:r>
            <w:r w:rsidRPr="00692447">
              <w:rPr>
                <w:color w:val="000000"/>
                <w:lang w:val="es-ES"/>
              </w:rPr>
              <w:t>o MSP</w:t>
            </w:r>
            <w:r w:rsidR="00001989" w:rsidRPr="00692447">
              <w:rPr>
                <w:color w:val="000000"/>
                <w:lang w:val="es-ES"/>
              </w:rPr>
              <w:t>/preduzetnicima</w:t>
            </w:r>
            <w:r w:rsidRPr="00E963FA">
              <w:rPr>
                <w:color w:val="000000"/>
                <w:lang w:val="es-ES"/>
              </w:rPr>
              <w:t xml:space="preserve"> i ključnim aktivnostima, u zavisnosti od njihovog sektora poslovanja. </w:t>
            </w:r>
          </w:p>
          <w:p w14:paraId="1E46F37C" w14:textId="77777777" w:rsidR="00781499" w:rsidRPr="00781499" w:rsidRDefault="00781499" w:rsidP="00781499">
            <w:pPr>
              <w:widowControl/>
              <w:pBdr>
                <w:top w:val="nil"/>
                <w:left w:val="nil"/>
                <w:bottom w:val="nil"/>
                <w:right w:val="nil"/>
                <w:between w:val="nil"/>
              </w:pBdr>
              <w:spacing w:line="259" w:lineRule="auto"/>
              <w:ind w:left="720"/>
              <w:rPr>
                <w:color w:val="000000"/>
                <w:lang w:val="es-ES"/>
              </w:rPr>
            </w:pPr>
          </w:p>
          <w:p w14:paraId="0000004D" w14:textId="77777777" w:rsidR="00606BC9" w:rsidRPr="009238FB" w:rsidRDefault="00606BC9" w:rsidP="00037573">
            <w:pPr>
              <w:rPr>
                <w:rFonts w:ascii="Montserrat Medium" w:eastAsia="Montserrat Medium" w:hAnsi="Montserrat Medium" w:cs="Montserrat Medium"/>
                <w:color w:val="003399"/>
                <w:sz w:val="28"/>
                <w:szCs w:val="28"/>
                <w:lang w:val="es-ES"/>
              </w:rPr>
            </w:pPr>
          </w:p>
        </w:tc>
      </w:tr>
      <w:tr w:rsidR="00606BC9" w14:paraId="26196193" w14:textId="77777777">
        <w:tc>
          <w:tcPr>
            <w:tcW w:w="2405" w:type="dxa"/>
          </w:tcPr>
          <w:p w14:paraId="0000004E" w14:textId="68F9472F" w:rsidR="00606BC9" w:rsidRDefault="00000000">
            <w:pPr>
              <w:rPr>
                <w:rFonts w:ascii="Montserrat Medium" w:eastAsia="Montserrat Medium" w:hAnsi="Montserrat Medium" w:cs="Montserrat Medium"/>
                <w:b/>
                <w:bCs/>
                <w:color w:val="003399"/>
                <w:sz w:val="28"/>
                <w:szCs w:val="28"/>
              </w:rPr>
            </w:pPr>
            <w:r>
              <w:rPr>
                <w:b/>
                <w:bCs/>
              </w:rPr>
              <w:t>K</w:t>
            </w:r>
            <w:r w:rsidR="008364E2">
              <w:rPr>
                <w:b/>
                <w:bCs/>
              </w:rPr>
              <w:t>ljučni datumi</w:t>
            </w:r>
            <w:r>
              <w:t xml:space="preserve"> </w:t>
            </w:r>
          </w:p>
        </w:tc>
        <w:tc>
          <w:tcPr>
            <w:tcW w:w="7507" w:type="dxa"/>
          </w:tcPr>
          <w:p w14:paraId="0000004F" w14:textId="43A9D230" w:rsidR="00606BC9" w:rsidRPr="00692447" w:rsidRDefault="008E3058">
            <w:pPr>
              <w:numPr>
                <w:ilvl w:val="0"/>
                <w:numId w:val="11"/>
              </w:numPr>
            </w:pPr>
            <w:r w:rsidRPr="00692447">
              <w:t xml:space="preserve">Otvaranje poziva: </w:t>
            </w:r>
            <w:r w:rsidR="00037573" w:rsidRPr="00692447">
              <w:t>8.</w:t>
            </w:r>
            <w:r w:rsidR="00E963FA" w:rsidRPr="00692447">
              <w:t>4</w:t>
            </w:r>
            <w:r w:rsidR="00037573" w:rsidRPr="00692447">
              <w:t>.2026.</w:t>
            </w:r>
          </w:p>
          <w:p w14:paraId="00000050" w14:textId="3BF4F283" w:rsidR="00606BC9" w:rsidRPr="00692447" w:rsidRDefault="008E3058">
            <w:pPr>
              <w:numPr>
                <w:ilvl w:val="0"/>
                <w:numId w:val="11"/>
              </w:numPr>
              <w:rPr>
                <w:lang w:val="es-ES"/>
              </w:rPr>
            </w:pPr>
            <w:r w:rsidRPr="00692447">
              <w:rPr>
                <w:b/>
                <w:bCs/>
                <w:lang w:val="es-ES"/>
              </w:rPr>
              <w:t>Rok za prijave:</w:t>
            </w:r>
            <w:r w:rsidRPr="00692447">
              <w:rPr>
                <w:lang w:val="es-ES"/>
              </w:rPr>
              <w:t xml:space="preserve"> </w:t>
            </w:r>
            <w:r w:rsidR="00037573" w:rsidRPr="00692447">
              <w:rPr>
                <w:lang w:val="es-ES"/>
              </w:rPr>
              <w:t>30.6.</w:t>
            </w:r>
            <w:r w:rsidRPr="00692447">
              <w:rPr>
                <w:lang w:val="es-ES"/>
              </w:rPr>
              <w:t>2026]</w:t>
            </w:r>
          </w:p>
          <w:p w14:paraId="4A2A9D96" w14:textId="2E009621" w:rsidR="008E3058" w:rsidRPr="00B4523E" w:rsidRDefault="008E3058">
            <w:pPr>
              <w:numPr>
                <w:ilvl w:val="0"/>
                <w:numId w:val="11"/>
              </w:numPr>
            </w:pPr>
            <w:r w:rsidRPr="00B4523E">
              <w:t>Objava odabranih kandidata: [maj 2026 – prvi krug;</w:t>
            </w:r>
          </w:p>
          <w:p w14:paraId="00000051" w14:textId="0A63CDED" w:rsidR="00606BC9" w:rsidRDefault="008E3058" w:rsidP="008E3058">
            <w:pPr>
              <w:ind w:left="720"/>
            </w:pPr>
            <w:r w:rsidRPr="00B4523E">
              <w:t>jun 2026. ukoliko ostane slobodnih mjesta</w:t>
            </w:r>
          </w:p>
        </w:tc>
      </w:tr>
    </w:tbl>
    <w:p w14:paraId="00000052" w14:textId="0C7073F6" w:rsidR="00606BC9" w:rsidRPr="007547ED" w:rsidRDefault="007547ED">
      <w:pPr>
        <w:keepNext/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i/>
          <w:iCs/>
          <w:color w:val="0E2841"/>
          <w:sz w:val="18"/>
          <w:szCs w:val="18"/>
          <w:lang w:val="es-ES"/>
          <w:rPrChange w:id="21" w:author="Sandra Peric" w:date="2026-04-07T12:45:00Z" w16du:dateUtc="2026-04-07T10:45:00Z">
            <w:rPr>
              <w:i/>
              <w:iCs/>
              <w:color w:val="0E2841"/>
              <w:sz w:val="18"/>
              <w:szCs w:val="18"/>
            </w:rPr>
          </w:rPrChange>
        </w:rPr>
      </w:pPr>
      <w:ins w:id="22" w:author="Sandra Peric" w:date="2026-04-07T12:45:00Z" w16du:dateUtc="2026-04-07T10:45:00Z">
        <w:r w:rsidRPr="007547ED">
          <w:rPr>
            <w:i/>
            <w:iCs/>
            <w:color w:val="0E2841"/>
            <w:sz w:val="18"/>
            <w:szCs w:val="18"/>
            <w:lang w:val="es-ES"/>
            <w:rPrChange w:id="23" w:author="Sandra Peric" w:date="2026-04-07T12:45:00Z" w16du:dateUtc="2026-04-07T10:45:00Z">
              <w:rPr>
                <w:i/>
                <w:iCs/>
                <w:color w:val="0E2841"/>
                <w:sz w:val="18"/>
                <w:szCs w:val="18"/>
              </w:rPr>
            </w:rPrChange>
          </w:rPr>
          <w:t xml:space="preserve">Tabela 1 - Rezime otvorenog poziva za podnosioce prijava i </w:t>
        </w:r>
        <w:r w:rsidR="00C47CDB">
          <w:rPr>
            <w:i/>
            <w:iCs/>
            <w:color w:val="0E2841"/>
            <w:sz w:val="18"/>
            <w:szCs w:val="18"/>
            <w:lang w:val="es-ES"/>
          </w:rPr>
          <w:t xml:space="preserve">pravila </w:t>
        </w:r>
      </w:ins>
      <w:ins w:id="24" w:author="Sandra Peric" w:date="2026-04-07T12:46:00Z" w16du:dateUtc="2026-04-07T10:46:00Z">
        <w:r w:rsidR="00C47CDB">
          <w:rPr>
            <w:i/>
            <w:iCs/>
            <w:color w:val="0E2841"/>
            <w:sz w:val="18"/>
            <w:szCs w:val="18"/>
            <w:lang w:val="es-ES"/>
          </w:rPr>
          <w:t xml:space="preserve">za </w:t>
        </w:r>
      </w:ins>
      <w:ins w:id="25" w:author="Sandra Peric" w:date="2026-04-07T12:45:00Z" w16du:dateUtc="2026-04-07T10:45:00Z">
        <w:r w:rsidRPr="007547ED">
          <w:rPr>
            <w:i/>
            <w:iCs/>
            <w:color w:val="0E2841"/>
            <w:sz w:val="18"/>
            <w:szCs w:val="18"/>
            <w:lang w:val="es-ES"/>
            <w:rPrChange w:id="26" w:author="Sandra Peric" w:date="2026-04-07T12:45:00Z" w16du:dateUtc="2026-04-07T10:45:00Z">
              <w:rPr>
                <w:i/>
                <w:iCs/>
                <w:color w:val="0E2841"/>
                <w:sz w:val="18"/>
                <w:szCs w:val="18"/>
              </w:rPr>
            </w:rPrChange>
          </w:rPr>
          <w:t>podnošenje prijava</w:t>
        </w:r>
      </w:ins>
      <w:del w:id="27" w:author="Sandra Peric" w:date="2026-04-07T12:45:00Z" w16du:dateUtc="2026-04-07T10:45:00Z">
        <w:r w:rsidRPr="007547ED" w:rsidDel="007547ED">
          <w:rPr>
            <w:i/>
            <w:iCs/>
            <w:color w:val="0E2841"/>
            <w:sz w:val="18"/>
            <w:szCs w:val="18"/>
            <w:lang w:val="es-ES"/>
            <w:rPrChange w:id="28" w:author="Sandra Peric" w:date="2026-04-07T12:45:00Z" w16du:dateUtc="2026-04-07T10:45:00Z">
              <w:rPr>
                <w:i/>
                <w:iCs/>
                <w:color w:val="0E2841"/>
                <w:sz w:val="18"/>
                <w:szCs w:val="18"/>
              </w:rPr>
            </w:rPrChange>
          </w:rPr>
          <w:delText>Table 1- Open Call Summary for Eligible Applicants and Submission</w:delText>
        </w:r>
        <w:r w:rsidRPr="007547ED" w:rsidDel="007547ED">
          <w:rPr>
            <w:lang w:val="es-ES"/>
            <w:rPrChange w:id="29" w:author="Sandra Peric" w:date="2026-04-07T12:45:00Z" w16du:dateUtc="2026-04-07T10:45:00Z">
              <w:rPr/>
            </w:rPrChange>
          </w:rPr>
          <w:delText xml:space="preserve"> </w:delText>
        </w:r>
        <w:r w:rsidRPr="007547ED" w:rsidDel="007547ED">
          <w:rPr>
            <w:i/>
            <w:iCs/>
            <w:color w:val="0E2841"/>
            <w:sz w:val="18"/>
            <w:szCs w:val="18"/>
            <w:lang w:val="es-ES"/>
            <w:rPrChange w:id="30" w:author="Sandra Peric" w:date="2026-04-07T12:45:00Z" w16du:dateUtc="2026-04-07T10:45:00Z">
              <w:rPr>
                <w:i/>
                <w:iCs/>
                <w:color w:val="0E2841"/>
                <w:sz w:val="18"/>
                <w:szCs w:val="18"/>
              </w:rPr>
            </w:rPrChange>
          </w:rPr>
          <w:delText>Guidelines</w:delText>
        </w:r>
      </w:del>
    </w:p>
    <w:p w14:paraId="00000053" w14:textId="77777777" w:rsidR="00606BC9" w:rsidRPr="007547ED" w:rsidRDefault="00606BC9">
      <w:pPr>
        <w:spacing w:after="0"/>
        <w:rPr>
          <w:lang w:val="es-ES"/>
          <w:rPrChange w:id="31" w:author="Sandra Peric" w:date="2026-04-07T12:45:00Z" w16du:dateUtc="2026-04-07T10:45:00Z">
            <w:rPr/>
          </w:rPrChange>
        </w:rPr>
      </w:pPr>
    </w:p>
    <w:p w14:paraId="59EA8BDF" w14:textId="77777777" w:rsidR="008E3058" w:rsidRDefault="008E3058" w:rsidP="008E3058">
      <w:r>
        <w:t xml:space="preserve">Za sva pitanja u vezi sa ovim otvorenim pozivom, kandidati nas mogu kontaktirati na: </w:t>
      </w:r>
    </w:p>
    <w:p w14:paraId="2F98B502" w14:textId="1FC14B1A" w:rsidR="008E3058" w:rsidRDefault="00590086" w:rsidP="008E3058">
      <w:r>
        <w:t>speric</w:t>
      </w:r>
      <w:r w:rsidR="008E3058">
        <w:t>@</w:t>
      </w:r>
      <w:r>
        <w:t>pkcg.org</w:t>
      </w:r>
    </w:p>
    <w:p w14:paraId="00000054" w14:textId="7BC05DCD" w:rsidR="00606BC9" w:rsidRDefault="008E3058" w:rsidP="008E3058">
      <w:r>
        <w:t>U sljedećim odjeljcima daju se dodatni detalji o uslugama koje će biti pružene i očekivanim koristima za mala i srednja preduzeća koja učestvuju u projektu RECONNECT, zajedno sa detaljnim opisom procesa evaluacije kandidata.</w:t>
      </w:r>
    </w:p>
    <w:p w14:paraId="00000056" w14:textId="77777777" w:rsidR="00606BC9" w:rsidRDefault="00000000">
      <w:pPr>
        <w:keepNext/>
        <w:keepLines/>
        <w:pBdr>
          <w:top w:val="nil"/>
          <w:left w:val="nil"/>
          <w:bottom w:val="nil"/>
          <w:right w:val="nil"/>
          <w:between w:val="nil"/>
        </w:pBdr>
        <w:ind w:left="720" w:hanging="360"/>
        <w:rPr>
          <w:color w:val="00000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665408" behindDoc="1" locked="0" layoutInCell="1" hidden="0" allowOverlap="1" wp14:anchorId="6523B462" wp14:editId="25CBFB14">
                <wp:simplePos x="0" y="0"/>
                <wp:positionH relativeFrom="column">
                  <wp:posOffset>-4761</wp:posOffset>
                </wp:positionH>
                <wp:positionV relativeFrom="paragraph">
                  <wp:posOffset>4763</wp:posOffset>
                </wp:positionV>
                <wp:extent cx="6434777" cy="866775"/>
                <wp:effectExtent l="0" t="0" r="0" b="0"/>
                <wp:wrapNone/>
                <wp:docPr id="1994943135" name="Rectangle 19949431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2133374" y="3351375"/>
                          <a:ext cx="6425252" cy="857250"/>
                        </a:xfrm>
                        <a:prstGeom prst="rect">
                          <a:avLst/>
                        </a:prstGeom>
                        <a:solidFill>
                          <a:srgbClr val="0091DA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21FF107E" w14:textId="6BF92804" w:rsidR="00606BC9" w:rsidRDefault="00000000">
                            <w:pPr>
                              <w:spacing w:after="0" w:line="240" w:lineRule="auto"/>
                              <w:ind w:left="1701" w:right="1841"/>
                              <w:jc w:val="center"/>
                              <w:textDirection w:val="btLr"/>
                            </w:pPr>
                            <w:r>
                              <w:rPr>
                                <w:rFonts w:ascii="Montserrat SemiBold" w:eastAsia="Montserrat SemiBold" w:hAnsi="Montserrat SemiBold" w:cs="Montserrat SemiBold"/>
                                <w:color w:val="FFFFFF"/>
                                <w:sz w:val="40"/>
                              </w:rPr>
                              <w:t xml:space="preserve">3. </w:t>
                            </w:r>
                            <w:r w:rsidR="00BE1E88">
                              <w:rPr>
                                <w:rFonts w:ascii="Montserrat SemiBold" w:eastAsia="Montserrat SemiBold" w:hAnsi="Montserrat SemiBold" w:cs="Montserrat SemiBold"/>
                                <w:color w:val="FFFFFF"/>
                                <w:sz w:val="40"/>
                              </w:rPr>
                              <w:t>Usluge i očekivane koristi</w:t>
                            </w:r>
                          </w:p>
                        </w:txbxContent>
                      </wps:txbx>
                      <wps:bodyPr spcFirstLastPara="1" wrap="square" lIns="91425" tIns="91425" rIns="91425" bIns="91425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523B462" id="Rectangle 1994943135" o:spid="_x0000_s1070" style="position:absolute;left:0;text-align:left;margin-left:-.35pt;margin-top:.4pt;width:506.7pt;height:68.25pt;z-index:-251651072;visibility:visible;mso-wrap-style:square;mso-wrap-distance-left:0;mso-wrap-distance-top:0;mso-wrap-distance-right:0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" fillcolor="#0091da" stroked="f">
                <v:textbox inset="2.53958mm,2.53958mm,2.53958mm,2.53958mm">
                  <w:txbxContent>
                    <w:p w14:paraId="21FF107E" w14:textId="6BF92804" w:rsidR="00606BC9" w:rsidRDefault="00000000">
                      <w:pPr>
                        <w:spacing w:after="0" w:line="240" w:lineRule="auto"/>
                        <w:ind w:left="1701" w:right="1841"/>
                        <w:jc w:val="center"/>
                        <w:textDirection w:val="btLr"/>
                      </w:pPr>
                      <w:r>
                        <w:rPr>
                          <w:rFonts w:ascii="Montserrat SemiBold" w:eastAsia="Montserrat SemiBold" w:hAnsi="Montserrat SemiBold" w:cs="Montserrat SemiBold"/>
                          <w:color w:val="FFFFFF"/>
                          <w:sz w:val="40"/>
                        </w:rPr>
                        <w:t xml:space="preserve">3. </w:t>
                      </w:r>
                      <w:r w:rsidR="00BE1E88">
                        <w:rPr>
                          <w:rFonts w:ascii="Montserrat SemiBold" w:eastAsia="Montserrat SemiBold" w:hAnsi="Montserrat SemiBold" w:cs="Montserrat SemiBold"/>
                          <w:color w:val="FFFFFF"/>
                          <w:sz w:val="40"/>
                        </w:rPr>
                        <w:t>Usluge i očekivane koristi</w:t>
                      </w:r>
                    </w:p>
                  </w:txbxContent>
                </v:textbox>
              </v:rect>
            </w:pict>
          </mc:Fallback>
        </mc:AlternateContent>
      </w:r>
    </w:p>
    <w:p w14:paraId="00000057" w14:textId="77777777" w:rsidR="00606BC9" w:rsidRDefault="00606BC9">
      <w:pPr>
        <w:tabs>
          <w:tab w:val="left" w:pos="2490"/>
        </w:tabs>
        <w:rPr>
          <w:highlight w:val="green"/>
        </w:rPr>
      </w:pPr>
    </w:p>
    <w:p w14:paraId="00000058" w14:textId="77777777" w:rsidR="00606BC9" w:rsidRDefault="00606BC9">
      <w:pPr>
        <w:tabs>
          <w:tab w:val="left" w:pos="2490"/>
        </w:tabs>
        <w:rPr>
          <w:highlight w:val="green"/>
        </w:rPr>
      </w:pPr>
    </w:p>
    <w:p w14:paraId="098094DB" w14:textId="3E9D0712" w:rsidR="008E3058" w:rsidRDefault="008E3058">
      <w:r w:rsidRPr="008E3058">
        <w:t>Industrijska simbioza je kolaborativni pristup između različitih sektora usm</w:t>
      </w:r>
      <w:r>
        <w:t>j</w:t>
      </w:r>
      <w:r w:rsidRPr="008E3058">
        <w:t>eren na duže održavanje resursa ekosistema u produktivnoj upotrebi. Konkretno, tradicionalno odvojene industrije ili sektori razm</w:t>
      </w:r>
      <w:r>
        <w:t>j</w:t>
      </w:r>
      <w:r w:rsidRPr="008E3058">
        <w:t xml:space="preserve">enjuju nedovoljno iskorišćene resurse (npr. materijale, energiju, vodu ili otpad, kao i kapacitete, stručnost i opremu) kako bi poboljšali produktivnost paralelno sa poboljšanim korišćenjem resursa i minimiziranjem otpada. To je praktičan mehanizam za sprovođenje cirkularnosti unutar plave cirkularne ekonomije, </w:t>
      </w:r>
      <w:r w:rsidR="004037A2">
        <w:t xml:space="preserve">koji </w:t>
      </w:r>
      <w:r w:rsidRPr="008E3058">
        <w:t xml:space="preserve">omogućava ponovnu upotrebu </w:t>
      </w:r>
      <w:r w:rsidR="004B5941">
        <w:t>iz</w:t>
      </w:r>
      <w:r w:rsidRPr="008E3058">
        <w:t>među</w:t>
      </w:r>
      <w:r w:rsidR="004B5941">
        <w:t xml:space="preserve"> </w:t>
      </w:r>
      <w:r w:rsidRPr="008E3058">
        <w:t>sektora i transformaciju otpada povezanog sa morskim životom u sekundarne proizvode</w:t>
      </w:r>
      <w:r>
        <w:rPr>
          <w:rStyle w:val="FootnoteReference"/>
        </w:rPr>
        <w:footnoteReference w:id="4"/>
      </w:r>
      <w:r w:rsidRPr="008E3058">
        <w:t>.</w:t>
      </w:r>
    </w:p>
    <w:p w14:paraId="00000059" w14:textId="2925149C" w:rsidR="00606BC9" w:rsidRDefault="008E3058">
      <w:r w:rsidRPr="008E3058">
        <w:t>Da bi se podržala razm</w:t>
      </w:r>
      <w:r>
        <w:t>j</w:t>
      </w:r>
      <w:r w:rsidRPr="008E3058">
        <w:t>ena otpada i n</w:t>
      </w:r>
      <w:r>
        <w:t>j</w:t>
      </w:r>
      <w:r w:rsidRPr="008E3058">
        <w:t xml:space="preserve">egovali strukturirani ekosistemi industrijske simbioze unutar sektora plave ekonomije, projekat RECONNECT pravi razliku između sektora koji stvaraju otpad, naime ribarstva i akvakulture, i sektora koji </w:t>
      </w:r>
      <w:r>
        <w:t>koristi</w:t>
      </w:r>
      <w:r w:rsidRPr="008E3058">
        <w:t xml:space="preserve"> otpad, sektora zanatstva, koji može da koristi ostatke i otpad iz ribarstva i akvakulture kao resurs za proizvodnju sekundarnih proizvoda.</w:t>
      </w:r>
    </w:p>
    <w:p w14:paraId="0000005A" w14:textId="7EF8B0BC" w:rsidR="00606BC9" w:rsidRDefault="008E3058">
      <w:r w:rsidRPr="008E3058">
        <w:t>RECONNECT nudi strukturirani put podrške za mala i srednja preduzeća</w:t>
      </w:r>
      <w:r w:rsidR="00037573">
        <w:t>/preduzetnike</w:t>
      </w:r>
      <w:r w:rsidRPr="008E3058">
        <w:t xml:space="preserve"> koj</w:t>
      </w:r>
      <w:r w:rsidR="00037573">
        <w:t>i</w:t>
      </w:r>
      <w:r w:rsidRPr="008E3058">
        <w:t xml:space="preserve"> posluju u sektorima ribarstva, akvakulture i zanatstva, a koj</w:t>
      </w:r>
      <w:r w:rsidR="00037573">
        <w:t>i</w:t>
      </w:r>
      <w:r w:rsidRPr="008E3058">
        <w:t xml:space="preserve"> su </w:t>
      </w:r>
      <w:r w:rsidR="00037573" w:rsidRPr="008E3058">
        <w:t>zainteresovan</w:t>
      </w:r>
      <w:r w:rsidR="00037573">
        <w:t>i</w:t>
      </w:r>
      <w:r w:rsidR="00037573" w:rsidRPr="008E3058">
        <w:t xml:space="preserve"> </w:t>
      </w:r>
      <w:r w:rsidRPr="008E3058">
        <w:t>za razvoj cirkularne ekonomije i r</w:t>
      </w:r>
      <w:r>
        <w:t>j</w:t>
      </w:r>
      <w:r w:rsidRPr="008E3058">
        <w:t>ešenja industrijske simbioze zasnovanih na ponovnoj upotrebi nusproizvoda ribarstva i akvakulture. Put obuhvata usluge podrške inovacijama, korišćenje otvorenih inovacija i v</w:t>
      </w:r>
      <w:r>
        <w:t>j</w:t>
      </w:r>
      <w:r w:rsidRPr="008E3058">
        <w:t>eštačke inteligencije, i ima za cilj da prati mala i srednja preduzeća od izgradnje kapaciteta i proc</w:t>
      </w:r>
      <w:r>
        <w:t>j</w:t>
      </w:r>
      <w:r w:rsidRPr="008E3058">
        <w:t xml:space="preserve">ene, preko razvoja </w:t>
      </w:r>
      <w:r w:rsidR="00D256D0">
        <w:t xml:space="preserve">rezimea </w:t>
      </w:r>
      <w:r w:rsidRPr="008E3058">
        <w:t xml:space="preserve">inovacionih </w:t>
      </w:r>
      <w:r w:rsidR="00D256D0">
        <w:t>ideja</w:t>
      </w:r>
      <w:r w:rsidRPr="008E3058">
        <w:t xml:space="preserve"> i uparivanja, do uspostavljanja transnacionalne saradnje i cirkularnih poslovnih modela. Projekat sprovodi ove šeme kroz tri pilot transnacionalne jedinice za inovaciono posredovanje (IBU), prilagođene sektoru ribarstva, sektoru akvakulture (uključujući alge i mikroalge) i međusektorskoj saradnji. Učešće je besplatno.</w:t>
      </w:r>
    </w:p>
    <w:p w14:paraId="037D7F3F" w14:textId="020B5895" w:rsidR="00D256D0" w:rsidRDefault="00D256D0" w:rsidP="00D256D0">
      <w:r>
        <w:t>Put malih i srednjih preduzeća</w:t>
      </w:r>
      <w:bookmarkStart w:id="34" w:name="_Hlk224306040"/>
      <w:r w:rsidR="00037573">
        <w:t>/preduzetnika</w:t>
      </w:r>
      <w:r>
        <w:t xml:space="preserve"> </w:t>
      </w:r>
      <w:bookmarkEnd w:id="34"/>
      <w:r>
        <w:t>u projektu RECONNECT je opisan u nastavku:</w:t>
      </w:r>
    </w:p>
    <w:p w14:paraId="11CB8E19" w14:textId="22822E9F" w:rsidR="00D256D0" w:rsidRDefault="00D256D0" w:rsidP="00D256D0">
      <w:r>
        <w:t>Ukupno 130 malih i srednjih preduzeća</w:t>
      </w:r>
      <w:r w:rsidR="006B7E06">
        <w:t>/preduzetnika</w:t>
      </w:r>
      <w:r>
        <w:t xml:space="preserve"> u ribarstvu, akvakulturi i zanatstvu će učestvovati </w:t>
      </w:r>
      <w:ins w:id="35" w:author="Sandra Peric" w:date="2026-04-07T12:57:00Z" w16du:dateUtc="2026-04-07T10:57:00Z">
        <w:r w:rsidR="00273BF4">
          <w:t xml:space="preserve">u ovim aktivnostima </w:t>
        </w:r>
      </w:ins>
      <w:r>
        <w:t>između maja i jula 2026. godine</w:t>
      </w:r>
      <w:r>
        <w:rPr>
          <w:b/>
          <w:bCs/>
          <w:vertAlign w:val="superscript"/>
        </w:rPr>
        <w:footnoteReference w:id="5"/>
      </w:r>
      <w:r>
        <w:t>:</w:t>
      </w:r>
    </w:p>
    <w:p w14:paraId="0000005E" w14:textId="46F530B1" w:rsidR="00606BC9" w:rsidRDefault="00000000" w:rsidP="00D256D0">
      <w:pPr>
        <w:shd w:val="clear" w:color="auto" w:fill="CAEDFB"/>
        <w:rPr>
          <w:b/>
          <w:bCs/>
        </w:rPr>
      </w:pPr>
      <w:r>
        <w:rPr>
          <w:b/>
          <w:bCs/>
        </w:rPr>
        <w:t xml:space="preserve">3.1.1 </w:t>
      </w:r>
      <w:r w:rsidR="00D256D0" w:rsidRPr="00D256D0">
        <w:rPr>
          <w:b/>
          <w:bCs/>
        </w:rPr>
        <w:t>Kolektivna obuka o cirkularnim poslovnim modelima, industrijskoj simbiozi i otvorenim inovacijama</w:t>
      </w:r>
    </w:p>
    <w:p w14:paraId="0000005F" w14:textId="72662F1A" w:rsidR="00606BC9" w:rsidRDefault="00D256D0">
      <w:pPr>
        <w:rPr>
          <w:lang w:val="es-ES"/>
        </w:rPr>
      </w:pPr>
      <w:r w:rsidRPr="00D256D0">
        <w:rPr>
          <w:b/>
          <w:bCs/>
          <w:lang w:val="es-ES"/>
        </w:rPr>
        <w:t xml:space="preserve">Opis: </w:t>
      </w:r>
      <w:r w:rsidRPr="00D256D0">
        <w:rPr>
          <w:lang w:val="es-ES"/>
        </w:rPr>
        <w:t>Usluga obuhvata nacionalne radionice</w:t>
      </w:r>
      <w:ins w:id="36" w:author="Sandra Peric" w:date="2026-04-07T12:58:00Z" w16du:dateUtc="2026-04-07T10:58:00Z">
        <w:r w:rsidR="00273BF4">
          <w:rPr>
            <w:lang w:val="es-ES"/>
          </w:rPr>
          <w:t>/</w:t>
        </w:r>
      </w:ins>
      <w:del w:id="37" w:author="Sandra Peric" w:date="2026-04-07T12:58:00Z" w16du:dateUtc="2026-04-07T10:58:00Z">
        <w:r w:rsidRPr="00D256D0" w:rsidDel="00273BF4">
          <w:rPr>
            <w:lang w:val="es-ES"/>
          </w:rPr>
          <w:delText xml:space="preserve"> </w:delText>
        </w:r>
      </w:del>
      <w:r w:rsidRPr="00D256D0">
        <w:rPr>
          <w:lang w:val="es-ES"/>
        </w:rPr>
        <w:t xml:space="preserve">obuke o principima cirkularne ekonomije i otvorenim inovacijama. </w:t>
      </w:r>
      <w:r>
        <w:rPr>
          <w:lang w:val="es-ES"/>
        </w:rPr>
        <w:t>T</w:t>
      </w:r>
      <w:r w:rsidRPr="00D256D0">
        <w:rPr>
          <w:lang w:val="es-ES"/>
        </w:rPr>
        <w:t xml:space="preserve">eme uključuju: </w:t>
      </w:r>
      <w:r>
        <w:rPr>
          <w:lang w:val="es-ES"/>
        </w:rPr>
        <w:t>m</w:t>
      </w:r>
      <w:r w:rsidRPr="00D256D0">
        <w:rPr>
          <w:lang w:val="es-ES"/>
        </w:rPr>
        <w:t>odele cirkularnog poslovanja u ribarstvu, akvakulturi i zanatstvu, mehanizme industrijske simbioze i saradnju u lancu vr</w:t>
      </w:r>
      <w:r>
        <w:rPr>
          <w:lang w:val="es-ES"/>
        </w:rPr>
        <w:t>i</w:t>
      </w:r>
      <w:r w:rsidR="004037A2">
        <w:rPr>
          <w:lang w:val="es-ES"/>
        </w:rPr>
        <w:t>j</w:t>
      </w:r>
      <w:r w:rsidRPr="00D256D0">
        <w:rPr>
          <w:lang w:val="es-ES"/>
        </w:rPr>
        <w:t xml:space="preserve">ednosti, principe otvorenih inovacija i prakse saradnje, uvod u </w:t>
      </w:r>
      <w:r w:rsidR="004037A2" w:rsidRPr="00D256D0">
        <w:rPr>
          <w:lang w:val="es-ES"/>
        </w:rPr>
        <w:t xml:space="preserve">AI </w:t>
      </w:r>
      <w:r w:rsidRPr="00D256D0">
        <w:rPr>
          <w:lang w:val="es-ES"/>
        </w:rPr>
        <w:t xml:space="preserve">alat </w:t>
      </w:r>
      <w:r w:rsidR="004037A2">
        <w:rPr>
          <w:lang w:val="es-ES"/>
        </w:rPr>
        <w:t xml:space="preserve">razvijen u okviru projekta </w:t>
      </w:r>
      <w:r w:rsidRPr="00D256D0">
        <w:rPr>
          <w:lang w:val="es-ES"/>
        </w:rPr>
        <w:t xml:space="preserve">RECONNECT.  </w:t>
      </w:r>
    </w:p>
    <w:p w14:paraId="0651B726" w14:textId="28B0C50B" w:rsidR="009E79D8" w:rsidRDefault="009E79D8">
      <w:pPr>
        <w:rPr>
          <w:lang w:val="es-ES"/>
        </w:rPr>
      </w:pPr>
      <w:r w:rsidRPr="004037A2">
        <w:rPr>
          <w:b/>
          <w:bCs/>
          <w:lang w:val="es-ES"/>
        </w:rPr>
        <w:t>Koristi za korisnike</w:t>
      </w:r>
      <w:r w:rsidRPr="009E79D8">
        <w:rPr>
          <w:lang w:val="es-ES"/>
        </w:rPr>
        <w:t>: Mala i srednja preduzeća</w:t>
      </w:r>
      <w:r w:rsidR="006B7E06" w:rsidRPr="006B7E06">
        <w:rPr>
          <w:lang w:val="es-ES"/>
        </w:rPr>
        <w:t>/preduzetnici</w:t>
      </w:r>
      <w:r w:rsidRPr="009E79D8">
        <w:rPr>
          <w:lang w:val="es-ES"/>
        </w:rPr>
        <w:t xml:space="preserve"> </w:t>
      </w:r>
      <w:r w:rsidR="006B7E06" w:rsidRPr="009E79D8">
        <w:rPr>
          <w:lang w:val="es-ES"/>
        </w:rPr>
        <w:t>koj</w:t>
      </w:r>
      <w:r w:rsidR="006B7E06">
        <w:rPr>
          <w:lang w:val="es-ES"/>
        </w:rPr>
        <w:t>i</w:t>
      </w:r>
      <w:r w:rsidR="006B7E06" w:rsidRPr="009E79D8">
        <w:rPr>
          <w:lang w:val="es-ES"/>
        </w:rPr>
        <w:t xml:space="preserve"> </w:t>
      </w:r>
      <w:r w:rsidRPr="009E79D8">
        <w:rPr>
          <w:lang w:val="es-ES"/>
        </w:rPr>
        <w:t>učestvuju jačaju svoje kapacitete za snalaženje u ekosistemu cirkularne ekonomije i inovacija, identifikuju mogućnosti za ponovnu upotrebu i industrijsku simbiozu i uključuju se u međusektorsku i prekograničnu saradnju. Obuka podržava mala i srednja preduzeća</w:t>
      </w:r>
      <w:r w:rsidR="006B7E06">
        <w:rPr>
          <w:lang w:val="es-ES"/>
        </w:rPr>
        <w:t>/preduzetnike</w:t>
      </w:r>
      <w:r w:rsidRPr="009E79D8">
        <w:rPr>
          <w:lang w:val="es-ES"/>
        </w:rPr>
        <w:t xml:space="preserve"> u razum</w:t>
      </w:r>
      <w:r>
        <w:rPr>
          <w:lang w:val="es-ES"/>
        </w:rPr>
        <w:t>ij</w:t>
      </w:r>
      <w:r w:rsidRPr="009E79D8">
        <w:rPr>
          <w:lang w:val="es-ES"/>
        </w:rPr>
        <w:t>evanju i usvajanju modela cirkularnog i kolaborativnog poslovanja</w:t>
      </w:r>
      <w:r w:rsidR="004037A2">
        <w:rPr>
          <w:lang w:val="es-ES"/>
        </w:rPr>
        <w:t xml:space="preserve"> i</w:t>
      </w:r>
      <w:r w:rsidRPr="009E79D8">
        <w:rPr>
          <w:lang w:val="es-ES"/>
        </w:rPr>
        <w:t xml:space="preserve"> priprema ih za </w:t>
      </w:r>
      <w:r w:rsidR="004037A2">
        <w:rPr>
          <w:lang w:val="es-ES"/>
        </w:rPr>
        <w:t>predstojeće</w:t>
      </w:r>
      <w:r w:rsidRPr="009E79D8">
        <w:rPr>
          <w:lang w:val="es-ES"/>
        </w:rPr>
        <w:t xml:space="preserve"> aktivnosti proc</w:t>
      </w:r>
      <w:r>
        <w:rPr>
          <w:lang w:val="es-ES"/>
        </w:rPr>
        <w:t>j</w:t>
      </w:r>
      <w:r w:rsidRPr="009E79D8">
        <w:rPr>
          <w:lang w:val="es-ES"/>
        </w:rPr>
        <w:t xml:space="preserve">ene, uparivanja i izgradnje partnerstava u okviru </w:t>
      </w:r>
      <w:r w:rsidR="004037A2" w:rsidRPr="004037A2">
        <w:rPr>
          <w:lang w:val="es-ES"/>
        </w:rPr>
        <w:t xml:space="preserve">projekta </w:t>
      </w:r>
      <w:r w:rsidRPr="009E79D8">
        <w:rPr>
          <w:lang w:val="es-ES"/>
        </w:rPr>
        <w:t>RECONNECT.</w:t>
      </w:r>
    </w:p>
    <w:p w14:paraId="00000061" w14:textId="4A02E5A0" w:rsidR="00606BC9" w:rsidRPr="00267E52" w:rsidRDefault="00267E52">
      <w:pPr>
        <w:shd w:val="clear" w:color="auto" w:fill="CAEDFB"/>
        <w:rPr>
          <w:b/>
          <w:bCs/>
          <w:lang w:val="es-ES"/>
        </w:rPr>
      </w:pPr>
      <w:r w:rsidRPr="00267E52">
        <w:rPr>
          <w:b/>
          <w:bCs/>
          <w:lang w:val="es-ES"/>
        </w:rPr>
        <w:t>Dijagnoza i procjena cirkularnog poslovnog modela (AI)</w:t>
      </w:r>
    </w:p>
    <w:p w14:paraId="1D736DB3" w14:textId="01C8FE08" w:rsidR="009E79D8" w:rsidRPr="00267E52" w:rsidRDefault="009E79D8" w:rsidP="009E79D8">
      <w:pPr>
        <w:rPr>
          <w:lang w:val="es-ES"/>
        </w:rPr>
      </w:pPr>
      <w:r w:rsidRPr="00267E52">
        <w:rPr>
          <w:b/>
          <w:bCs/>
          <w:lang w:val="es-ES"/>
        </w:rPr>
        <w:t xml:space="preserve">Opis: </w:t>
      </w:r>
      <w:r w:rsidRPr="00267E52">
        <w:rPr>
          <w:lang w:val="es-ES"/>
        </w:rPr>
        <w:t>Individualna podrška za procjenu potencijala cirkularne ekonomije malih i srednjih preduzeća</w:t>
      </w:r>
      <w:r w:rsidR="006B7E06" w:rsidRPr="006B7E06">
        <w:rPr>
          <w:lang w:val="es-ES"/>
        </w:rPr>
        <w:t>/preduzetnika</w:t>
      </w:r>
      <w:r w:rsidRPr="00267E52">
        <w:rPr>
          <w:lang w:val="es-ES"/>
        </w:rPr>
        <w:t xml:space="preserve">, </w:t>
      </w:r>
      <w:r w:rsidR="00267E52" w:rsidRPr="00267E52">
        <w:rPr>
          <w:lang w:val="es-ES"/>
        </w:rPr>
        <w:t>koj</w:t>
      </w:r>
      <w:r w:rsidR="00267E52">
        <w:rPr>
          <w:lang w:val="es-ES"/>
        </w:rPr>
        <w:t xml:space="preserve">a </w:t>
      </w:r>
      <w:r w:rsidRPr="00267E52">
        <w:rPr>
          <w:lang w:val="es-ES"/>
        </w:rPr>
        <w:t>kombinuj</w:t>
      </w:r>
      <w:r w:rsidR="00267E52">
        <w:rPr>
          <w:lang w:val="es-ES"/>
        </w:rPr>
        <w:t>e</w:t>
      </w:r>
      <w:r w:rsidRPr="00267E52">
        <w:rPr>
          <w:lang w:val="es-ES"/>
        </w:rPr>
        <w:t xml:space="preserve"> analizu poslovnog modela sa mapiranjem otpada i identifikacijom mogućnosti, uz korišćenje </w:t>
      </w:r>
      <w:r w:rsidR="00267E52" w:rsidRPr="00267E52">
        <w:rPr>
          <w:lang w:val="es-ES"/>
        </w:rPr>
        <w:t xml:space="preserve">AI </w:t>
      </w:r>
      <w:r w:rsidRPr="00267E52">
        <w:rPr>
          <w:lang w:val="es-ES"/>
        </w:rPr>
        <w:t xml:space="preserve">alata </w:t>
      </w:r>
      <w:r w:rsidR="00267E52" w:rsidRPr="00267E52">
        <w:rPr>
          <w:lang w:val="es-ES"/>
        </w:rPr>
        <w:t>razvijen</w:t>
      </w:r>
      <w:r w:rsidR="00267E52">
        <w:rPr>
          <w:lang w:val="es-ES"/>
        </w:rPr>
        <w:t>og</w:t>
      </w:r>
      <w:r w:rsidR="00267E52" w:rsidRPr="00267E52">
        <w:rPr>
          <w:lang w:val="es-ES"/>
        </w:rPr>
        <w:t xml:space="preserve"> u okviru projekta </w:t>
      </w:r>
      <w:r w:rsidRPr="00267E52">
        <w:rPr>
          <w:lang w:val="es-ES"/>
        </w:rPr>
        <w:t>RECONNECT.</w:t>
      </w:r>
    </w:p>
    <w:p w14:paraId="7044300F" w14:textId="77777777" w:rsidR="009E79D8" w:rsidRPr="00590086" w:rsidRDefault="009E79D8" w:rsidP="009E79D8">
      <w:pPr>
        <w:rPr>
          <w:lang w:val="es-ES"/>
        </w:rPr>
      </w:pPr>
      <w:r w:rsidRPr="00590086">
        <w:rPr>
          <w:rFonts w:ascii="Cambria Math" w:hAnsi="Cambria Math" w:cs="Cambria Math"/>
          <w:lang w:val="es-ES"/>
        </w:rPr>
        <w:t>⎯</w:t>
      </w:r>
      <w:r w:rsidRPr="00590086">
        <w:rPr>
          <w:lang w:val="es-ES"/>
        </w:rPr>
        <w:t xml:space="preserve"> Identifikacija prednosti, nedostataka i mogućnosti za poboljšanje u vezi sa efikasnošću resursa, upravljanjem otpadom i cirkularnim praksama.</w:t>
      </w:r>
    </w:p>
    <w:p w14:paraId="02F4ACF5" w14:textId="1EB8CC9F" w:rsidR="009E79D8" w:rsidRPr="00590086" w:rsidRDefault="009E79D8" w:rsidP="009E79D8">
      <w:pPr>
        <w:rPr>
          <w:lang w:val="es-ES"/>
        </w:rPr>
      </w:pPr>
      <w:r w:rsidRPr="00590086">
        <w:rPr>
          <w:rFonts w:ascii="Cambria Math" w:hAnsi="Cambria Math" w:cs="Cambria Math"/>
          <w:lang w:val="es-ES"/>
        </w:rPr>
        <w:t>⎯</w:t>
      </w:r>
      <w:r w:rsidRPr="00590086">
        <w:rPr>
          <w:lang w:val="es-ES"/>
        </w:rPr>
        <w:t xml:space="preserve"> Identifikacija otpadnih materijala od malih i srednjih preduzeća, </w:t>
      </w:r>
      <w:ins w:id="38" w:author="Sandra Peric" w:date="2026-04-07T13:08:00Z" w16du:dateUtc="2026-04-07T11:08:00Z">
        <w:r w:rsidR="00DF11DD">
          <w:rPr>
            <w:lang w:val="es-ES"/>
          </w:rPr>
          <w:t xml:space="preserve">uz </w:t>
        </w:r>
      </w:ins>
      <w:r w:rsidRPr="00590086">
        <w:rPr>
          <w:lang w:val="es-ES"/>
        </w:rPr>
        <w:t>pruža</w:t>
      </w:r>
      <w:del w:id="39" w:author="Sandra Peric" w:date="2026-04-07T13:08:00Z" w16du:dateUtc="2026-04-07T11:08:00Z">
        <w:r w:rsidRPr="00590086" w:rsidDel="00DF11DD">
          <w:rPr>
            <w:lang w:val="es-ES"/>
          </w:rPr>
          <w:delText>jući</w:delText>
        </w:r>
      </w:del>
      <w:ins w:id="40" w:author="Sandra Peric" w:date="2026-04-07T13:08:00Z" w16du:dateUtc="2026-04-07T11:08:00Z">
        <w:r w:rsidR="00DF11DD">
          <w:rPr>
            <w:lang w:val="es-ES"/>
          </w:rPr>
          <w:t>nje</w:t>
        </w:r>
      </w:ins>
      <w:r w:rsidRPr="00590086">
        <w:rPr>
          <w:lang w:val="es-ES"/>
        </w:rPr>
        <w:t xml:space="preserve"> strukturirano</w:t>
      </w:r>
      <w:ins w:id="41" w:author="Sandra Peric" w:date="2026-04-07T13:09:00Z" w16du:dateUtc="2026-04-07T11:09:00Z">
        <w:r w:rsidR="00DF11DD">
          <w:rPr>
            <w:lang w:val="es-ES"/>
          </w:rPr>
          <w:t>g</w:t>
        </w:r>
      </w:ins>
      <w:r w:rsidRPr="00590086">
        <w:rPr>
          <w:lang w:val="es-ES"/>
        </w:rPr>
        <w:t xml:space="preserve"> razum</w:t>
      </w:r>
      <w:r w:rsidR="00267E52" w:rsidRPr="00590086">
        <w:rPr>
          <w:lang w:val="es-ES"/>
        </w:rPr>
        <w:t>ij</w:t>
      </w:r>
      <w:r w:rsidRPr="00590086">
        <w:rPr>
          <w:lang w:val="es-ES"/>
        </w:rPr>
        <w:t>evanj</w:t>
      </w:r>
      <w:ins w:id="42" w:author="Sandra Peric" w:date="2026-04-07T13:09:00Z" w16du:dateUtc="2026-04-07T11:09:00Z">
        <w:r w:rsidR="00DF11DD">
          <w:rPr>
            <w:lang w:val="es-ES"/>
          </w:rPr>
          <w:t>a</w:t>
        </w:r>
      </w:ins>
      <w:del w:id="43" w:author="Sandra Peric" w:date="2026-04-07T13:09:00Z" w16du:dateUtc="2026-04-07T11:09:00Z">
        <w:r w:rsidRPr="00590086" w:rsidDel="00DF11DD">
          <w:rPr>
            <w:lang w:val="es-ES"/>
          </w:rPr>
          <w:delText>e</w:delText>
        </w:r>
      </w:del>
      <w:r w:rsidRPr="00590086">
        <w:rPr>
          <w:lang w:val="es-ES"/>
        </w:rPr>
        <w:t xml:space="preserve"> dostupnih nusproizvoda i potencijalnih puteva ponovne upotrebe.</w:t>
      </w:r>
    </w:p>
    <w:p w14:paraId="7F9BF011" w14:textId="77777777" w:rsidR="009E79D8" w:rsidRPr="009E79D8" w:rsidRDefault="009E79D8" w:rsidP="009E79D8">
      <w:pPr>
        <w:rPr>
          <w:lang w:val="es-ES"/>
        </w:rPr>
      </w:pPr>
      <w:r w:rsidRPr="009E79D8">
        <w:rPr>
          <w:rFonts w:ascii="Cambria Math" w:hAnsi="Cambria Math" w:cs="Cambria Math"/>
          <w:lang w:val="es-ES"/>
        </w:rPr>
        <w:t>⎯</w:t>
      </w:r>
      <w:r w:rsidRPr="009E79D8">
        <w:rPr>
          <w:lang w:val="es-ES"/>
        </w:rPr>
        <w:t xml:space="preserve"> Generisanje ideja za ponovnu upotrebu i valorizaciju nusproizvoda plave ekonomije.</w:t>
      </w:r>
    </w:p>
    <w:p w14:paraId="3FE84EDA" w14:textId="1C55BDCE" w:rsidR="009E79D8" w:rsidRDefault="009E79D8" w:rsidP="009E79D8">
      <w:pPr>
        <w:rPr>
          <w:lang w:val="es-ES"/>
        </w:rPr>
      </w:pPr>
      <w:r w:rsidRPr="009E79D8">
        <w:rPr>
          <w:rFonts w:ascii="Cambria Math" w:hAnsi="Cambria Math" w:cs="Cambria Math"/>
          <w:lang w:val="es-ES"/>
        </w:rPr>
        <w:t>⎯</w:t>
      </w:r>
      <w:r w:rsidRPr="009E79D8">
        <w:rPr>
          <w:lang w:val="es-ES"/>
        </w:rPr>
        <w:t xml:space="preserve"> Identifikacija partnera za otvorene inovacije.</w:t>
      </w:r>
    </w:p>
    <w:p w14:paraId="4ABCEA6E" w14:textId="66F1560B" w:rsidR="009E79D8" w:rsidRDefault="009E79D8" w:rsidP="009E79D8">
      <w:pPr>
        <w:rPr>
          <w:lang w:val="es-ES"/>
        </w:rPr>
      </w:pPr>
      <w:r w:rsidRPr="009E79D8">
        <w:rPr>
          <w:b/>
          <w:bCs/>
          <w:lang w:val="es-ES"/>
        </w:rPr>
        <w:t>Koristi za korisnike:</w:t>
      </w:r>
      <w:r w:rsidRPr="009E79D8">
        <w:rPr>
          <w:lang w:val="es-ES"/>
        </w:rPr>
        <w:t xml:space="preserve"> </w:t>
      </w:r>
      <w:r w:rsidR="00267E52" w:rsidRPr="00267E52">
        <w:rPr>
          <w:lang w:val="es-ES"/>
        </w:rPr>
        <w:t>Mala i srednja preduzeća</w:t>
      </w:r>
      <w:r w:rsidR="006B7E06" w:rsidRPr="006B7E06">
        <w:rPr>
          <w:lang w:val="es-ES"/>
        </w:rPr>
        <w:t>/preduzetnici</w:t>
      </w:r>
      <w:r w:rsidR="00267E52" w:rsidRPr="00267E52">
        <w:rPr>
          <w:lang w:val="es-ES"/>
        </w:rPr>
        <w:t xml:space="preserve"> će bolje razumjeti koliko trenutno posluju po principima </w:t>
      </w:r>
      <w:r w:rsidR="00267E52">
        <w:rPr>
          <w:lang w:val="es-ES"/>
        </w:rPr>
        <w:t>cirkularne</w:t>
      </w:r>
      <w:r w:rsidR="00267E52" w:rsidRPr="00267E52">
        <w:rPr>
          <w:lang w:val="es-ES"/>
        </w:rPr>
        <w:t xml:space="preserve"> ekonomije i jasno će utvrditi koje vrste otpada i nusproizvoda nastaju u njihovom radu. To će im pomoći da prepoznaju realne mogućnosti za ponovnu upotrebu i stvaranje nove vrijednosti, donesu bolje poslovne odluke i pripreme se za saradnju sa drugim firmama.</w:t>
      </w:r>
    </w:p>
    <w:p w14:paraId="54F21B6F" w14:textId="45B13FA2" w:rsidR="009E79D8" w:rsidRPr="009E79D8" w:rsidRDefault="009E79D8" w:rsidP="009E79D8">
      <w:pPr>
        <w:rPr>
          <w:lang w:val="es-ES"/>
        </w:rPr>
      </w:pPr>
      <w:r w:rsidRPr="009E79D8">
        <w:rPr>
          <w:lang w:val="es-ES"/>
        </w:rPr>
        <w:t>Ukupno 75 malih i srednjih preduzeća</w:t>
      </w:r>
      <w:r w:rsidR="006B7E06" w:rsidRPr="006B7E06">
        <w:rPr>
          <w:lang w:val="es-ES"/>
        </w:rPr>
        <w:t>/preduzetnika</w:t>
      </w:r>
      <w:r w:rsidRPr="009E79D8">
        <w:rPr>
          <w:lang w:val="es-ES"/>
        </w:rPr>
        <w:t xml:space="preserve"> u ribarstvu, akvakulturi i zanatstvu učestvovaće</w:t>
      </w:r>
      <w:ins w:id="44" w:author="Sandra Peric" w:date="2026-04-07T13:10:00Z" w16du:dateUtc="2026-04-07T11:10:00Z">
        <w:r w:rsidR="00DF11DD">
          <w:rPr>
            <w:lang w:val="es-ES"/>
          </w:rPr>
          <w:t xml:space="preserve"> u ovim aktivnostima</w:t>
        </w:r>
      </w:ins>
      <w:r w:rsidRPr="009E79D8">
        <w:rPr>
          <w:lang w:val="es-ES"/>
        </w:rPr>
        <w:t xml:space="preserve"> između jula i oktobra 2026. godine.</w:t>
      </w:r>
    </w:p>
    <w:p w14:paraId="0000006A" w14:textId="42D749EF" w:rsidR="00606BC9" w:rsidRPr="009E79D8" w:rsidRDefault="009E79D8">
      <w:pPr>
        <w:shd w:val="clear" w:color="auto" w:fill="CAEDFB"/>
        <w:rPr>
          <w:b/>
          <w:bCs/>
          <w:lang w:val="es-ES"/>
        </w:rPr>
      </w:pPr>
      <w:r>
        <w:rPr>
          <w:b/>
          <w:bCs/>
          <w:lang w:val="es-ES"/>
        </w:rPr>
        <w:t>Razvoj rezimea inovativnih ideja</w:t>
      </w:r>
    </w:p>
    <w:p w14:paraId="2BD06864" w14:textId="54D1AED4" w:rsidR="003A094D" w:rsidRPr="003A094D" w:rsidRDefault="009E79D8" w:rsidP="009E79D8">
      <w:pPr>
        <w:spacing w:after="360"/>
        <w:rPr>
          <w:lang w:val="es-ES"/>
        </w:rPr>
      </w:pPr>
      <w:r w:rsidRPr="009E79D8">
        <w:rPr>
          <w:b/>
          <w:bCs/>
          <w:lang w:val="es-ES"/>
        </w:rPr>
        <w:t xml:space="preserve">Opis: </w:t>
      </w:r>
      <w:r w:rsidR="003A094D" w:rsidRPr="003A094D">
        <w:rPr>
          <w:lang w:val="es-ES"/>
        </w:rPr>
        <w:br/>
        <w:t>Na osnovu rezultata analize cirkularnog poslovnog modela, ova usluga pomaže malim i srednjim preduzećima</w:t>
      </w:r>
      <w:r w:rsidR="006B7E06" w:rsidRPr="006B7E06">
        <w:rPr>
          <w:lang w:val="es-ES"/>
        </w:rPr>
        <w:t>/preduzetni</w:t>
      </w:r>
      <w:r w:rsidR="006B7E06">
        <w:rPr>
          <w:lang w:val="es-ES"/>
        </w:rPr>
        <w:t>cim</w:t>
      </w:r>
      <w:r w:rsidR="006B7E06" w:rsidRPr="006B7E06">
        <w:rPr>
          <w:lang w:val="es-ES"/>
        </w:rPr>
        <w:t>a</w:t>
      </w:r>
      <w:r w:rsidR="003A094D" w:rsidRPr="003A094D">
        <w:rPr>
          <w:lang w:val="es-ES"/>
        </w:rPr>
        <w:t xml:space="preserve"> da razviju sažet i jasan prikaz svojih inovativnih ideja. Kroz savjetodavnu podršku partnera projekta RECONNECT, definiše se konkretna prilika za industrijsku simbiozu, posebno u vezi sa ponovnom upotrebom i stvaranjem dodatne vrijednosti od nusproizvoda ribarstva i akvakulture.</w:t>
      </w:r>
    </w:p>
    <w:p w14:paraId="223F6726" w14:textId="3505E613" w:rsidR="003A094D" w:rsidRPr="003A094D" w:rsidRDefault="003A094D" w:rsidP="003A094D">
      <w:pPr>
        <w:spacing w:after="360"/>
        <w:rPr>
          <w:lang w:val="es-ES"/>
        </w:rPr>
      </w:pPr>
      <w:r w:rsidRPr="003A094D">
        <w:rPr>
          <w:b/>
          <w:bCs/>
          <w:lang w:val="es-ES"/>
        </w:rPr>
        <w:t>Prednosti za korisnike:</w:t>
      </w:r>
      <w:r w:rsidRPr="009E79D8">
        <w:rPr>
          <w:lang w:val="es-ES"/>
        </w:rPr>
        <w:t xml:space="preserve"> </w:t>
      </w:r>
      <w:r w:rsidRPr="003A094D">
        <w:rPr>
          <w:lang w:val="es-ES"/>
        </w:rPr>
        <w:t>Usluga pomaže preduzećima</w:t>
      </w:r>
      <w:bookmarkStart w:id="45" w:name="_Hlk224306175"/>
      <w:r w:rsidR="006B7E06" w:rsidRPr="006B7E06">
        <w:rPr>
          <w:lang w:val="es-ES"/>
        </w:rPr>
        <w:t>/preduzetnicima</w:t>
      </w:r>
      <w:r w:rsidRPr="003A094D">
        <w:rPr>
          <w:lang w:val="es-ES"/>
        </w:rPr>
        <w:t xml:space="preserve"> </w:t>
      </w:r>
      <w:bookmarkEnd w:id="45"/>
      <w:r w:rsidRPr="003A094D">
        <w:rPr>
          <w:lang w:val="es-ES"/>
        </w:rPr>
        <w:t>da jasnije predstave svoj inovativni potencijal, prepoznaju stvarne potrebe za saradnjom i uspješnije stupe u kontakt sa potencijalnim partnerima, investitorima i drugim važnim akterima.</w:t>
      </w:r>
    </w:p>
    <w:p w14:paraId="0000006E" w14:textId="549EE6AE" w:rsidR="00606BC9" w:rsidRPr="009E79D8" w:rsidRDefault="009E79D8">
      <w:pPr>
        <w:rPr>
          <w:lang w:val="es-ES"/>
        </w:rPr>
      </w:pPr>
      <w:r w:rsidRPr="009E79D8">
        <w:rPr>
          <w:lang w:val="es-ES"/>
        </w:rPr>
        <w:t>Ukupno 50 malih i srednjih preduzeća</w:t>
      </w:r>
      <w:r w:rsidR="006B7E06" w:rsidRPr="006B7E06">
        <w:rPr>
          <w:lang w:val="es-ES"/>
        </w:rPr>
        <w:t>/preduzetnika</w:t>
      </w:r>
      <w:r w:rsidRPr="009E79D8">
        <w:rPr>
          <w:lang w:val="es-ES"/>
        </w:rPr>
        <w:t xml:space="preserve"> u sektoru ribarstva, akvakulture i zanatstva učestvovaće </w:t>
      </w:r>
      <w:ins w:id="46" w:author="Sandra Peric" w:date="2026-04-07T13:12:00Z" w16du:dateUtc="2026-04-07T11:12:00Z">
        <w:r w:rsidR="00DF11DD" w:rsidRPr="00DF11DD">
          <w:rPr>
            <w:lang w:val="es-ES"/>
          </w:rPr>
          <w:t xml:space="preserve">u ovim aktivnostima </w:t>
        </w:r>
      </w:ins>
      <w:r w:rsidRPr="009E79D8">
        <w:rPr>
          <w:lang w:val="es-ES"/>
        </w:rPr>
        <w:t>između novembra i decembra 2026. godine.</w:t>
      </w:r>
    </w:p>
    <w:p w14:paraId="00000070" w14:textId="7D1C978E" w:rsidR="00606BC9" w:rsidRPr="001944F2" w:rsidRDefault="00000000">
      <w:pPr>
        <w:shd w:val="clear" w:color="auto" w:fill="CAEDFB"/>
        <w:rPr>
          <w:b/>
          <w:bCs/>
          <w:lang w:val="es-ES"/>
        </w:rPr>
      </w:pPr>
      <w:r w:rsidRPr="001944F2">
        <w:rPr>
          <w:b/>
          <w:bCs/>
          <w:lang w:val="es-ES"/>
        </w:rPr>
        <w:t>Transna</w:t>
      </w:r>
      <w:r w:rsidR="001944F2" w:rsidRPr="001944F2">
        <w:rPr>
          <w:b/>
          <w:bCs/>
          <w:lang w:val="es-ES"/>
        </w:rPr>
        <w:t>c</w:t>
      </w:r>
      <w:r w:rsidRPr="001944F2">
        <w:rPr>
          <w:b/>
          <w:bCs/>
          <w:lang w:val="es-ES"/>
        </w:rPr>
        <w:t>ional</w:t>
      </w:r>
      <w:r w:rsidR="001944F2" w:rsidRPr="001944F2">
        <w:rPr>
          <w:b/>
          <w:bCs/>
          <w:lang w:val="es-ES"/>
        </w:rPr>
        <w:t xml:space="preserve">ni događaj predstavljanja </w:t>
      </w:r>
      <w:bookmarkStart w:id="47" w:name="_Hlk222146101"/>
      <w:r w:rsidR="001944F2" w:rsidRPr="001944F2">
        <w:rPr>
          <w:b/>
          <w:bCs/>
          <w:lang w:val="es-ES"/>
        </w:rPr>
        <w:t>inovativnih ideja</w:t>
      </w:r>
      <w:bookmarkEnd w:id="47"/>
    </w:p>
    <w:p w14:paraId="0D163BFF" w14:textId="0CC74EAB" w:rsidR="000E17F9" w:rsidRPr="000E17F9" w:rsidRDefault="001944F2">
      <w:pPr>
        <w:rPr>
          <w:lang w:val="es-ES"/>
        </w:rPr>
      </w:pPr>
      <w:r w:rsidRPr="001944F2">
        <w:rPr>
          <w:b/>
          <w:bCs/>
          <w:lang w:val="es-ES"/>
        </w:rPr>
        <w:t xml:space="preserve">Opis: </w:t>
      </w:r>
      <w:r w:rsidR="000E17F9" w:rsidRPr="000E17F9">
        <w:rPr>
          <w:lang w:val="es-ES"/>
        </w:rPr>
        <w:t xml:space="preserve">Onlajn transnacionalni događaj </w:t>
      </w:r>
      <w:r w:rsidR="000E17F9">
        <w:rPr>
          <w:lang w:val="es-ES"/>
        </w:rPr>
        <w:t xml:space="preserve">služi za </w:t>
      </w:r>
      <w:r w:rsidR="000E17F9" w:rsidRPr="000E17F9">
        <w:rPr>
          <w:lang w:val="es-ES"/>
        </w:rPr>
        <w:t>predstavlja</w:t>
      </w:r>
      <w:r w:rsidR="000E17F9">
        <w:rPr>
          <w:lang w:val="es-ES"/>
        </w:rPr>
        <w:t>nje</w:t>
      </w:r>
      <w:r w:rsidR="000E17F9" w:rsidRPr="000E17F9">
        <w:rPr>
          <w:lang w:val="es-ES"/>
        </w:rPr>
        <w:t xml:space="preserve"> inovativne ideje i </w:t>
      </w:r>
      <w:ins w:id="48" w:author="Sandra Peric" w:date="2026-04-07T13:11:00Z" w16du:dateUtc="2026-04-07T11:11:00Z">
        <w:r w:rsidR="00DF11DD" w:rsidRPr="000E17F9">
          <w:rPr>
            <w:lang w:val="es-ES"/>
          </w:rPr>
          <w:t>odabranim malim i srednjim preduzećima</w:t>
        </w:r>
        <w:r w:rsidR="00DF11DD" w:rsidRPr="006B7E06">
          <w:rPr>
            <w:lang w:val="es-ES"/>
          </w:rPr>
          <w:t>/preduzetnicima</w:t>
        </w:r>
        <w:r w:rsidR="00DF11DD" w:rsidRPr="000E17F9">
          <w:rPr>
            <w:lang w:val="es-ES"/>
          </w:rPr>
          <w:t xml:space="preserve"> </w:t>
        </w:r>
      </w:ins>
      <w:r w:rsidR="000E17F9" w:rsidRPr="000E17F9">
        <w:rPr>
          <w:lang w:val="es-ES"/>
        </w:rPr>
        <w:t xml:space="preserve">daje </w:t>
      </w:r>
      <w:del w:id="49" w:author="Sandra Peric" w:date="2026-04-07T13:11:00Z" w16du:dateUtc="2026-04-07T11:11:00Z">
        <w:r w:rsidR="000E17F9" w:rsidRPr="000E17F9" w:rsidDel="00DF11DD">
          <w:rPr>
            <w:lang w:val="es-ES"/>
          </w:rPr>
          <w:delText>odabranim malim i srednjim preduzećima</w:delText>
        </w:r>
        <w:r w:rsidR="006B7E06" w:rsidRPr="006B7E06" w:rsidDel="00DF11DD">
          <w:rPr>
            <w:lang w:val="es-ES"/>
          </w:rPr>
          <w:delText>/preduzetnicima</w:delText>
        </w:r>
        <w:r w:rsidR="000E17F9" w:rsidRPr="000E17F9" w:rsidDel="00DF11DD">
          <w:rPr>
            <w:lang w:val="es-ES"/>
          </w:rPr>
          <w:delText xml:space="preserve"> </w:delText>
        </w:r>
      </w:del>
      <w:r w:rsidR="000E17F9" w:rsidRPr="000E17F9">
        <w:rPr>
          <w:lang w:val="es-ES"/>
        </w:rPr>
        <w:t>priliku da predstave svoje rezimee inovacija i rješenja za cirkularnu ekonomiju međunarodnoj publici. Među učesnicima su druga mala i srednja preduzeća</w:t>
      </w:r>
      <w:bookmarkStart w:id="50" w:name="_Hlk224306259"/>
      <w:r w:rsidR="006B7E06" w:rsidRPr="006B7E06">
        <w:rPr>
          <w:lang w:val="es-ES"/>
        </w:rPr>
        <w:t>/preduzetnici</w:t>
      </w:r>
      <w:bookmarkEnd w:id="50"/>
      <w:r w:rsidR="000E17F9" w:rsidRPr="000E17F9">
        <w:rPr>
          <w:lang w:val="es-ES"/>
        </w:rPr>
        <w:t>, istraživačke organizacije, posrednici i drugi relevantni akteri ekosistema.</w:t>
      </w:r>
    </w:p>
    <w:p w14:paraId="03BA28FA" w14:textId="620225EC" w:rsidR="001944F2" w:rsidRPr="001944F2" w:rsidRDefault="001944F2">
      <w:pPr>
        <w:rPr>
          <w:lang w:val="es-ES"/>
        </w:rPr>
      </w:pPr>
      <w:r w:rsidRPr="001944F2">
        <w:rPr>
          <w:b/>
          <w:bCs/>
          <w:lang w:val="es-ES"/>
        </w:rPr>
        <w:t>Koristi za korisnike</w:t>
      </w:r>
      <w:r w:rsidRPr="000E17F9">
        <w:rPr>
          <w:lang w:val="es-ES"/>
        </w:rPr>
        <w:t xml:space="preserve">: </w:t>
      </w:r>
      <w:r w:rsidR="000E17F9" w:rsidRPr="000E17F9">
        <w:rPr>
          <w:lang w:val="es-ES"/>
        </w:rPr>
        <w:t>Događaj povećava međunarodnu vidljivost preduzeća</w:t>
      </w:r>
      <w:r w:rsidR="006B7E06" w:rsidRPr="006B7E06">
        <w:rPr>
          <w:lang w:val="es-ES"/>
        </w:rPr>
        <w:t>/preduzetnika</w:t>
      </w:r>
      <w:r w:rsidR="000E17F9" w:rsidRPr="000E17F9">
        <w:rPr>
          <w:lang w:val="es-ES"/>
        </w:rPr>
        <w:t xml:space="preserve"> i pruža priliku za umrežavanje. Učesnici dobijaju povratne informacije o svojim inovativnim idejama i direktno stupaju u kontakt sa potencijalnim partnerima, što olakšava prekograničnu i međusektorsku saradnju.</w:t>
      </w:r>
      <w:r w:rsidRPr="001944F2">
        <w:rPr>
          <w:lang w:val="es-ES"/>
        </w:rPr>
        <w:t xml:space="preserve"> </w:t>
      </w:r>
    </w:p>
    <w:p w14:paraId="00000072" w14:textId="08A0DEB8" w:rsidR="00606BC9" w:rsidRPr="001944F2" w:rsidRDefault="001944F2">
      <w:pPr>
        <w:rPr>
          <w:lang w:val="es-ES"/>
        </w:rPr>
      </w:pPr>
      <w:r w:rsidRPr="001944F2">
        <w:rPr>
          <w:lang w:val="es-ES"/>
        </w:rPr>
        <w:t xml:space="preserve">Ukupno </w:t>
      </w:r>
      <w:r w:rsidRPr="001944F2">
        <w:rPr>
          <w:b/>
          <w:bCs/>
          <w:lang w:val="es-ES"/>
        </w:rPr>
        <w:t>5 malih i srednjih preduzeća</w:t>
      </w:r>
      <w:r w:rsidR="006B7E06" w:rsidRPr="006B7E06">
        <w:rPr>
          <w:b/>
          <w:bCs/>
          <w:lang w:val="es-ES"/>
        </w:rPr>
        <w:t>/preduzetnika</w:t>
      </w:r>
      <w:r w:rsidRPr="001944F2">
        <w:rPr>
          <w:lang w:val="es-ES"/>
        </w:rPr>
        <w:t xml:space="preserve"> </w:t>
      </w:r>
      <w:r w:rsidR="000E17F9">
        <w:rPr>
          <w:lang w:val="es-ES"/>
        </w:rPr>
        <w:t>iz sektora</w:t>
      </w:r>
      <w:r w:rsidRPr="001944F2">
        <w:rPr>
          <w:lang w:val="es-ES"/>
        </w:rPr>
        <w:t xml:space="preserve"> ribarstv</w:t>
      </w:r>
      <w:r w:rsidR="000E17F9">
        <w:rPr>
          <w:lang w:val="es-ES"/>
        </w:rPr>
        <w:t>a</w:t>
      </w:r>
      <w:r w:rsidRPr="001944F2">
        <w:rPr>
          <w:lang w:val="es-ES"/>
        </w:rPr>
        <w:t>, akvakultur</w:t>
      </w:r>
      <w:r w:rsidR="000E17F9">
        <w:rPr>
          <w:lang w:val="es-ES"/>
        </w:rPr>
        <w:t>e</w:t>
      </w:r>
      <w:r w:rsidRPr="001944F2">
        <w:rPr>
          <w:lang w:val="es-ES"/>
        </w:rPr>
        <w:t xml:space="preserve"> i zanatstv</w:t>
      </w:r>
      <w:r w:rsidR="000E17F9">
        <w:rPr>
          <w:lang w:val="es-ES"/>
        </w:rPr>
        <w:t>a</w:t>
      </w:r>
      <w:r w:rsidRPr="001944F2">
        <w:rPr>
          <w:lang w:val="es-ES"/>
        </w:rPr>
        <w:t xml:space="preserve"> učestvovaće</w:t>
      </w:r>
      <w:ins w:id="51" w:author="Sandra Peric" w:date="2026-04-07T13:12:00Z" w16du:dateUtc="2026-04-07T11:12:00Z">
        <w:r w:rsidR="00DF11DD" w:rsidRPr="00DF11DD">
          <w:rPr>
            <w:lang w:val="es-ES"/>
            <w:rPrChange w:id="52" w:author="Sandra Peric" w:date="2026-04-07T13:13:00Z" w16du:dateUtc="2026-04-07T11:13:00Z">
              <w:rPr/>
            </w:rPrChange>
          </w:rPr>
          <w:t xml:space="preserve"> </w:t>
        </w:r>
        <w:r w:rsidR="00DF11DD" w:rsidRPr="00DF11DD">
          <w:rPr>
            <w:lang w:val="es-ES"/>
          </w:rPr>
          <w:t>u ovim aktivnostima</w:t>
        </w:r>
      </w:ins>
      <w:r w:rsidRPr="001944F2">
        <w:rPr>
          <w:lang w:val="es-ES"/>
        </w:rPr>
        <w:t xml:space="preserve"> između </w:t>
      </w:r>
      <w:r w:rsidRPr="001944F2">
        <w:rPr>
          <w:b/>
          <w:bCs/>
          <w:lang w:val="es-ES"/>
        </w:rPr>
        <w:t>decembra 2026. i marta 2027. godine</w:t>
      </w:r>
      <w:r w:rsidRPr="001944F2">
        <w:rPr>
          <w:lang w:val="es-ES"/>
        </w:rPr>
        <w:t xml:space="preserve">. </w:t>
      </w:r>
    </w:p>
    <w:p w14:paraId="00000074" w14:textId="16F73D23" w:rsidR="00606BC9" w:rsidRPr="001944F2" w:rsidRDefault="00000000">
      <w:pPr>
        <w:shd w:val="clear" w:color="auto" w:fill="CAEDFB"/>
        <w:rPr>
          <w:b/>
          <w:bCs/>
          <w:lang w:val="es-ES"/>
        </w:rPr>
      </w:pPr>
      <w:r w:rsidRPr="001944F2">
        <w:rPr>
          <w:b/>
          <w:bCs/>
          <w:lang w:val="es-ES"/>
        </w:rPr>
        <w:t>3.3.1 Identifi</w:t>
      </w:r>
      <w:r w:rsidR="001944F2" w:rsidRPr="001944F2">
        <w:rPr>
          <w:b/>
          <w:bCs/>
          <w:lang w:val="es-ES"/>
        </w:rPr>
        <w:t>kacija partnera za otvorene inovacije</w:t>
      </w:r>
    </w:p>
    <w:p w14:paraId="2D8BD02B" w14:textId="02A163EF" w:rsidR="000E17F9" w:rsidRPr="000E17F9" w:rsidRDefault="001944F2">
      <w:pPr>
        <w:rPr>
          <w:lang w:val="es-ES"/>
        </w:rPr>
      </w:pPr>
      <w:r w:rsidRPr="001944F2">
        <w:rPr>
          <w:b/>
          <w:bCs/>
          <w:lang w:val="es-ES"/>
        </w:rPr>
        <w:t xml:space="preserve">Opis: </w:t>
      </w:r>
      <w:r w:rsidR="000E17F9" w:rsidRPr="000E17F9">
        <w:rPr>
          <w:lang w:val="es-ES"/>
        </w:rPr>
        <w:t>Ova usluga pomaže malim i srednjim preduzećima</w:t>
      </w:r>
      <w:r w:rsidR="006B7E06" w:rsidRPr="006B7E06">
        <w:rPr>
          <w:lang w:val="es-ES"/>
        </w:rPr>
        <w:t>/preduzetnicima</w:t>
      </w:r>
      <w:r w:rsidR="000E17F9" w:rsidRPr="000E17F9">
        <w:rPr>
          <w:lang w:val="es-ES"/>
        </w:rPr>
        <w:t xml:space="preserve"> da pronađu odgovarajuće partnere za otvorene inovacije. Korišćenjem alata projekta RECONNECT, zasnovanog na vještačkoj inteligenciji, analizira se rezime inovativnih ideja, tokovi otpada i potrebe za saradnjom. Poseban fokus je </w:t>
      </w:r>
      <w:ins w:id="53" w:author="Sandra Peric" w:date="2026-04-07T13:13:00Z" w16du:dateUtc="2026-04-07T11:13:00Z">
        <w:r w:rsidR="00DF11DD">
          <w:rPr>
            <w:lang w:val="es-ES"/>
          </w:rPr>
          <w:t xml:space="preserve">stavljen </w:t>
        </w:r>
      </w:ins>
      <w:r w:rsidR="000E17F9" w:rsidRPr="000E17F9">
        <w:rPr>
          <w:lang w:val="es-ES"/>
        </w:rPr>
        <w:t>na pronalaženj</w:t>
      </w:r>
      <w:del w:id="54" w:author="Sandra Peric" w:date="2026-04-07T13:14:00Z" w16du:dateUtc="2026-04-07T11:14:00Z">
        <w:r w:rsidR="000E17F9" w:rsidRPr="000E17F9" w:rsidDel="00DF11DD">
          <w:rPr>
            <w:lang w:val="es-ES"/>
          </w:rPr>
          <w:delText>u</w:delText>
        </w:r>
      </w:del>
      <w:ins w:id="55" w:author="Sandra Peric" w:date="2026-04-07T13:14:00Z" w16du:dateUtc="2026-04-07T11:14:00Z">
        <w:r w:rsidR="00DF11DD">
          <w:rPr>
            <w:lang w:val="es-ES"/>
          </w:rPr>
          <w:t>e</w:t>
        </w:r>
      </w:ins>
      <w:r w:rsidR="000E17F9" w:rsidRPr="000E17F9">
        <w:rPr>
          <w:lang w:val="es-ES"/>
        </w:rPr>
        <w:t xml:space="preserve"> partnera u zemlji i inostranstvu, uključujući aktere iz priobalnog turizma i drugih relevantnih sektora, kako bi se olakšala međusektorska saradnja i razvoj integrisanih cirkularnih lanaca vrijednosti.</w:t>
      </w:r>
    </w:p>
    <w:p w14:paraId="3ADDB204" w14:textId="611A1C39" w:rsidR="001944F2" w:rsidRPr="001944F2" w:rsidRDefault="001944F2">
      <w:pPr>
        <w:rPr>
          <w:lang w:val="es-ES"/>
        </w:rPr>
      </w:pPr>
      <w:r w:rsidRPr="001944F2">
        <w:rPr>
          <w:b/>
          <w:bCs/>
          <w:lang w:val="es-ES"/>
        </w:rPr>
        <w:t xml:space="preserve">Koristi za korisnike: </w:t>
      </w:r>
      <w:r w:rsidR="000E17F9" w:rsidRPr="000E17F9">
        <w:rPr>
          <w:lang w:val="es-ES"/>
        </w:rPr>
        <w:t>Mala i srednja preduzeća</w:t>
      </w:r>
      <w:r w:rsidR="006B7E06" w:rsidRPr="006B7E06">
        <w:rPr>
          <w:lang w:val="es-ES"/>
        </w:rPr>
        <w:t>/preduzetnici</w:t>
      </w:r>
      <w:r w:rsidR="000E17F9" w:rsidRPr="000E17F9">
        <w:rPr>
          <w:lang w:val="es-ES"/>
        </w:rPr>
        <w:t xml:space="preserve"> dobijaju pristup široj i ciljanoj mreži potencijalnih partnera, što povećava šanse za uspješna međusektorska partnerstva i ubrzava razvoj cirkularnih rješenja i </w:t>
      </w:r>
      <w:r w:rsidR="000E17F9" w:rsidRPr="000664FB">
        <w:rPr>
          <w:lang w:val="es-ES"/>
        </w:rPr>
        <w:t>industrijsk</w:t>
      </w:r>
      <w:r w:rsidR="000664FB" w:rsidRPr="000664FB">
        <w:rPr>
          <w:lang w:val="es-ES"/>
        </w:rPr>
        <w:t>e</w:t>
      </w:r>
      <w:r w:rsidR="000E17F9" w:rsidRPr="000664FB">
        <w:rPr>
          <w:lang w:val="es-ES"/>
        </w:rPr>
        <w:t xml:space="preserve"> simbioz</w:t>
      </w:r>
      <w:r w:rsidR="000664FB" w:rsidRPr="000664FB">
        <w:rPr>
          <w:lang w:val="es-ES"/>
        </w:rPr>
        <w:t>e</w:t>
      </w:r>
      <w:r w:rsidR="000E17F9" w:rsidRPr="000664FB">
        <w:rPr>
          <w:lang w:val="es-ES"/>
        </w:rPr>
        <w:t>.</w:t>
      </w:r>
    </w:p>
    <w:p w14:paraId="00000077" w14:textId="71FE6342" w:rsidR="00606BC9" w:rsidRPr="001944F2" w:rsidRDefault="00000000">
      <w:pPr>
        <w:shd w:val="clear" w:color="auto" w:fill="CAEDFB"/>
        <w:rPr>
          <w:b/>
          <w:bCs/>
          <w:lang w:val="es-ES"/>
        </w:rPr>
      </w:pPr>
      <w:r w:rsidRPr="001944F2">
        <w:rPr>
          <w:b/>
          <w:bCs/>
          <w:lang w:val="es-ES"/>
        </w:rPr>
        <w:t xml:space="preserve">3.3.2 </w:t>
      </w:r>
      <w:del w:id="56" w:author="Sandra Peric" w:date="2026-04-07T13:16:00Z" w16du:dateUtc="2026-04-07T11:16:00Z">
        <w:r w:rsidRPr="001944F2" w:rsidDel="00DF11DD">
          <w:rPr>
            <w:b/>
            <w:bCs/>
            <w:lang w:val="es-ES"/>
          </w:rPr>
          <w:delText>Soft-landing</w:delText>
        </w:r>
      </w:del>
      <w:ins w:id="57" w:author="Sandra Peric" w:date="2026-04-07T13:16:00Z" w16du:dateUtc="2026-04-07T11:16:00Z">
        <w:r w:rsidR="00DF11DD">
          <w:rPr>
            <w:b/>
            <w:bCs/>
            <w:lang w:val="es-ES"/>
          </w:rPr>
          <w:t>Lak prelazak</w:t>
        </w:r>
      </w:ins>
      <w:r w:rsidRPr="001944F2">
        <w:rPr>
          <w:b/>
          <w:bCs/>
          <w:lang w:val="es-ES"/>
        </w:rPr>
        <w:t xml:space="preserve"> – </w:t>
      </w:r>
      <w:r w:rsidR="001944F2" w:rsidRPr="001944F2">
        <w:rPr>
          <w:b/>
          <w:bCs/>
          <w:lang w:val="es-ES"/>
        </w:rPr>
        <w:t>Uspostavljanje t</w:t>
      </w:r>
      <w:r w:rsidRPr="001944F2">
        <w:rPr>
          <w:b/>
          <w:bCs/>
          <w:lang w:val="es-ES"/>
        </w:rPr>
        <w:t>ransna</w:t>
      </w:r>
      <w:r w:rsidR="001944F2" w:rsidRPr="001944F2">
        <w:rPr>
          <w:b/>
          <w:bCs/>
          <w:lang w:val="es-ES"/>
        </w:rPr>
        <w:t>c</w:t>
      </w:r>
      <w:r w:rsidRPr="001944F2">
        <w:rPr>
          <w:b/>
          <w:bCs/>
          <w:lang w:val="es-ES"/>
        </w:rPr>
        <w:t>ional</w:t>
      </w:r>
      <w:r w:rsidR="001944F2" w:rsidRPr="001944F2">
        <w:rPr>
          <w:b/>
          <w:bCs/>
          <w:lang w:val="es-ES"/>
        </w:rPr>
        <w:t>ne saradnje</w:t>
      </w:r>
    </w:p>
    <w:p w14:paraId="00000078" w14:textId="4296DEDD" w:rsidR="00606BC9" w:rsidRPr="001944F2" w:rsidRDefault="001944F2">
      <w:pPr>
        <w:rPr>
          <w:b/>
          <w:bCs/>
          <w:lang w:val="es-ES"/>
        </w:rPr>
      </w:pPr>
      <w:r w:rsidRPr="001944F2">
        <w:rPr>
          <w:b/>
          <w:bCs/>
          <w:lang w:val="es-ES"/>
        </w:rPr>
        <w:t xml:space="preserve">Opis: </w:t>
      </w:r>
      <w:r w:rsidR="000664FB" w:rsidRPr="000664FB">
        <w:rPr>
          <w:lang w:val="es-ES"/>
        </w:rPr>
        <w:t>U okviru ove usluge, mala i srednja preduzeća</w:t>
      </w:r>
      <w:r w:rsidR="006B7E06" w:rsidRPr="006B7E06">
        <w:rPr>
          <w:lang w:val="es-ES"/>
        </w:rPr>
        <w:t>/preduzetnici</w:t>
      </w:r>
      <w:r w:rsidR="000664FB" w:rsidRPr="000664FB">
        <w:rPr>
          <w:lang w:val="es-ES"/>
        </w:rPr>
        <w:t xml:space="preserve"> učestvuju u direktnim sastancima sa potencijalnim partnerima kako bi identifikoval</w:t>
      </w:r>
      <w:r w:rsidR="006B7E06">
        <w:rPr>
          <w:lang w:val="es-ES"/>
        </w:rPr>
        <w:t>i</w:t>
      </w:r>
      <w:r w:rsidR="000664FB" w:rsidRPr="000664FB">
        <w:rPr>
          <w:lang w:val="es-ES"/>
        </w:rPr>
        <w:t xml:space="preserve"> najpogodnije saradnike za ponovnu upotrebu otpada. Cilj je pokretanje novih, praktičnih saradnji koje omogućavaju pravilno i efikasno korišćenje resursa.</w:t>
      </w:r>
    </w:p>
    <w:p w14:paraId="4459D9BF" w14:textId="1F0E57A8" w:rsidR="000664FB" w:rsidRDefault="001944F2" w:rsidP="000664FB">
      <w:pPr>
        <w:rPr>
          <w:lang w:val="es-ES"/>
        </w:rPr>
      </w:pPr>
      <w:r w:rsidRPr="00986F7B">
        <w:rPr>
          <w:b/>
          <w:bCs/>
          <w:lang w:val="es-ES"/>
        </w:rPr>
        <w:t xml:space="preserve">Koristi za korisnike: </w:t>
      </w:r>
      <w:r w:rsidRPr="00986F7B">
        <w:rPr>
          <w:lang w:val="es-ES"/>
        </w:rPr>
        <w:t>Mala i srednja preduzeća</w:t>
      </w:r>
      <w:r w:rsidR="006B7E06" w:rsidRPr="006B7E06">
        <w:rPr>
          <w:lang w:val="es-ES"/>
        </w:rPr>
        <w:t>/preduzetnici</w:t>
      </w:r>
      <w:r w:rsidRPr="00986F7B">
        <w:rPr>
          <w:lang w:val="es-ES"/>
        </w:rPr>
        <w:t xml:space="preserve"> će </w:t>
      </w:r>
      <w:r w:rsidR="000664FB">
        <w:rPr>
          <w:lang w:val="es-ES"/>
        </w:rPr>
        <w:t xml:space="preserve">uspostaviti </w:t>
      </w:r>
      <w:r w:rsidR="000664FB" w:rsidRPr="000664FB">
        <w:rPr>
          <w:lang w:val="es-ES"/>
        </w:rPr>
        <w:t>mrež</w:t>
      </w:r>
      <w:r w:rsidR="000664FB">
        <w:rPr>
          <w:lang w:val="es-ES"/>
        </w:rPr>
        <w:t>u</w:t>
      </w:r>
      <w:r w:rsidR="000664FB" w:rsidRPr="000664FB">
        <w:rPr>
          <w:lang w:val="es-ES"/>
        </w:rPr>
        <w:t xml:space="preserve"> kontakata i veza sa transnacionalnim partnerima</w:t>
      </w:r>
      <w:r w:rsidR="000664FB">
        <w:rPr>
          <w:lang w:val="es-ES"/>
        </w:rPr>
        <w:t>, p</w:t>
      </w:r>
      <w:r w:rsidR="000664FB" w:rsidRPr="000664FB">
        <w:rPr>
          <w:lang w:val="es-ES"/>
        </w:rPr>
        <w:t>repozna</w:t>
      </w:r>
      <w:r w:rsidR="000664FB">
        <w:rPr>
          <w:lang w:val="es-ES"/>
        </w:rPr>
        <w:t>ti</w:t>
      </w:r>
      <w:r w:rsidR="000664FB" w:rsidRPr="000664FB">
        <w:rPr>
          <w:lang w:val="es-ES"/>
        </w:rPr>
        <w:t xml:space="preserve"> stvarn</w:t>
      </w:r>
      <w:r w:rsidR="000664FB">
        <w:rPr>
          <w:lang w:val="es-ES"/>
        </w:rPr>
        <w:t>e</w:t>
      </w:r>
      <w:r w:rsidR="000664FB" w:rsidRPr="000664FB">
        <w:rPr>
          <w:lang w:val="es-ES"/>
        </w:rPr>
        <w:t xml:space="preserve"> mogućnosti za saradnju</w:t>
      </w:r>
      <w:r w:rsidR="000664FB">
        <w:rPr>
          <w:lang w:val="es-ES"/>
        </w:rPr>
        <w:t xml:space="preserve"> i dobiti o</w:t>
      </w:r>
      <w:r w:rsidR="000664FB" w:rsidRPr="000664FB">
        <w:rPr>
          <w:lang w:val="es-ES"/>
        </w:rPr>
        <w:t>lakšan pristup novim tržištima i razvoju cirkularnih poslovnih modela</w:t>
      </w:r>
      <w:r w:rsidR="000664FB">
        <w:rPr>
          <w:lang w:val="es-ES"/>
        </w:rPr>
        <w:t>.</w:t>
      </w:r>
    </w:p>
    <w:p w14:paraId="0000007A" w14:textId="2D6F4489" w:rsidR="00606BC9" w:rsidRPr="001944F2" w:rsidRDefault="00000000">
      <w:pPr>
        <w:shd w:val="clear" w:color="auto" w:fill="CAEDFB"/>
        <w:rPr>
          <w:b/>
          <w:bCs/>
          <w:lang w:val="es-ES"/>
        </w:rPr>
      </w:pPr>
      <w:r w:rsidRPr="001944F2">
        <w:rPr>
          <w:b/>
          <w:bCs/>
          <w:lang w:val="es-ES"/>
        </w:rPr>
        <w:t xml:space="preserve">3.3.3 </w:t>
      </w:r>
      <w:r w:rsidR="001944F2" w:rsidRPr="001944F2">
        <w:rPr>
          <w:b/>
          <w:bCs/>
          <w:lang w:val="es-ES"/>
        </w:rPr>
        <w:t xml:space="preserve">Rezimei zajedničkog rada na inovativnoj ideji </w:t>
      </w:r>
      <w:r w:rsidRPr="001944F2">
        <w:rPr>
          <w:b/>
          <w:bCs/>
          <w:lang w:val="es-ES"/>
        </w:rPr>
        <w:t xml:space="preserve"> </w:t>
      </w:r>
    </w:p>
    <w:p w14:paraId="2162FB12" w14:textId="26B5D8E3" w:rsidR="00FC5BA6" w:rsidRPr="00FC5BA6" w:rsidRDefault="00FC5BA6">
      <w:pPr>
        <w:rPr>
          <w:lang w:val="es-ES"/>
        </w:rPr>
      </w:pPr>
      <w:r w:rsidRPr="00FC5BA6">
        <w:rPr>
          <w:b/>
          <w:bCs/>
          <w:lang w:val="es-ES"/>
        </w:rPr>
        <w:t xml:space="preserve">Opis: </w:t>
      </w:r>
      <w:r w:rsidR="000664FB" w:rsidRPr="000664FB">
        <w:rPr>
          <w:lang w:val="es-ES"/>
        </w:rPr>
        <w:t>Ova faza uključuje zajednički razvoj plana saradnje, definisanje ciljeva, obima i strukture partnerstva, sa fokusom na implementaciju cirkularne ekonomije i industrijske simbioze.</w:t>
      </w:r>
    </w:p>
    <w:p w14:paraId="28803018" w14:textId="77777777" w:rsidR="000664FB" w:rsidRPr="000664FB" w:rsidRDefault="00FC5BA6" w:rsidP="000664FB">
      <w:pPr>
        <w:rPr>
          <w:b/>
          <w:bCs/>
          <w:lang w:val="es-ES"/>
        </w:rPr>
      </w:pPr>
      <w:r w:rsidRPr="00FC5BA6">
        <w:rPr>
          <w:b/>
          <w:bCs/>
          <w:lang w:val="es-ES"/>
        </w:rPr>
        <w:t xml:space="preserve">Koristi za korisnike: </w:t>
      </w:r>
      <w:r w:rsidR="000664FB" w:rsidRPr="000664FB">
        <w:rPr>
          <w:b/>
          <w:bCs/>
          <w:lang w:val="es-ES"/>
        </w:rPr>
        <w:t>Prelazak sa neformalnih diskusija na strukturisan i konkretan okvir za saradnju</w:t>
      </w:r>
    </w:p>
    <w:p w14:paraId="20656D67" w14:textId="77777777" w:rsidR="000664FB" w:rsidRPr="000664FB" w:rsidRDefault="000664FB" w:rsidP="000664FB">
      <w:pPr>
        <w:rPr>
          <w:b/>
          <w:bCs/>
          <w:lang w:val="es-ES"/>
        </w:rPr>
      </w:pPr>
      <w:r w:rsidRPr="000664FB">
        <w:rPr>
          <w:b/>
          <w:bCs/>
          <w:lang w:val="es-ES"/>
        </w:rPr>
        <w:t>Uspostavljanje jasnih, efektivnih i obostrano korisnih partnerstava</w:t>
      </w:r>
    </w:p>
    <w:p w14:paraId="46F661B3" w14:textId="77777777" w:rsidR="000664FB" w:rsidRPr="000664FB" w:rsidRDefault="000664FB" w:rsidP="000664FB">
      <w:pPr>
        <w:rPr>
          <w:b/>
          <w:bCs/>
          <w:lang w:val="es-ES"/>
        </w:rPr>
      </w:pPr>
      <w:r w:rsidRPr="000664FB">
        <w:rPr>
          <w:b/>
          <w:bCs/>
          <w:lang w:val="es-ES"/>
        </w:rPr>
        <w:t>Povećanje kapaciteta za sprovođenje inicijativa industrijske simbioze</w:t>
      </w:r>
    </w:p>
    <w:p w14:paraId="55AAD84A" w14:textId="77777777" w:rsidR="000664FB" w:rsidRPr="000664FB" w:rsidRDefault="000664FB" w:rsidP="000664FB">
      <w:pPr>
        <w:rPr>
          <w:b/>
          <w:bCs/>
          <w:lang w:val="es-ES"/>
        </w:rPr>
      </w:pPr>
      <w:r w:rsidRPr="000664FB">
        <w:rPr>
          <w:b/>
          <w:bCs/>
          <w:lang w:val="es-ES"/>
        </w:rPr>
        <w:t>Olakšavanje prelaska od koncepta ka stvarnoj saradnji</w:t>
      </w:r>
    </w:p>
    <w:p w14:paraId="16386AD3" w14:textId="77777777" w:rsidR="000664FB" w:rsidRPr="000664FB" w:rsidRDefault="000664FB" w:rsidP="000664FB">
      <w:pPr>
        <w:rPr>
          <w:b/>
          <w:bCs/>
          <w:lang w:val="es-ES"/>
        </w:rPr>
      </w:pPr>
    </w:p>
    <w:p w14:paraId="2FEB94E4" w14:textId="4956326D" w:rsidR="000664FB" w:rsidRDefault="000664FB" w:rsidP="000664FB">
      <w:pPr>
        <w:rPr>
          <w:b/>
          <w:bCs/>
          <w:lang w:val="es-ES"/>
        </w:rPr>
      </w:pPr>
      <w:r w:rsidRPr="000664FB">
        <w:rPr>
          <w:b/>
          <w:bCs/>
          <w:lang w:val="es-ES"/>
        </w:rPr>
        <w:t>Izbor malih i srednjih preduzeća</w:t>
      </w:r>
      <w:r w:rsidR="006B7E06" w:rsidRPr="006B7E06">
        <w:rPr>
          <w:b/>
          <w:bCs/>
          <w:lang w:val="es-ES"/>
        </w:rPr>
        <w:t>/preduzetnika</w:t>
      </w:r>
      <w:r w:rsidRPr="000664FB">
        <w:rPr>
          <w:b/>
          <w:bCs/>
          <w:lang w:val="es-ES"/>
        </w:rPr>
        <w:t xml:space="preserve"> za ovu fazu zavisi od njihovog interesa za projektne aktivnosti, dostupnosti i potencijala za transnacionalnu saradnju. Sva preduzeća</w:t>
      </w:r>
      <w:r w:rsidR="00D01C8D">
        <w:rPr>
          <w:b/>
          <w:bCs/>
          <w:lang w:val="es-ES"/>
        </w:rPr>
        <w:t>/preduzetnici</w:t>
      </w:r>
      <w:r w:rsidRPr="000664FB">
        <w:rPr>
          <w:b/>
          <w:bCs/>
          <w:lang w:val="es-ES"/>
        </w:rPr>
        <w:t xml:space="preserve"> </w:t>
      </w:r>
      <w:r>
        <w:rPr>
          <w:b/>
          <w:bCs/>
          <w:lang w:val="es-ES"/>
        </w:rPr>
        <w:t>koj</w:t>
      </w:r>
      <w:del w:id="58" w:author="Sandra Peric" w:date="2026-04-07T13:16:00Z" w16du:dateUtc="2026-04-07T11:16:00Z">
        <w:r w:rsidDel="00DF11DD">
          <w:rPr>
            <w:b/>
            <w:bCs/>
            <w:lang w:val="es-ES"/>
          </w:rPr>
          <w:delText>a</w:delText>
        </w:r>
      </w:del>
      <w:ins w:id="59" w:author="Sandra Peric" w:date="2026-04-07T13:17:00Z" w16du:dateUtc="2026-04-07T11:17:00Z">
        <w:r w:rsidR="00DF11DD">
          <w:rPr>
            <w:b/>
            <w:bCs/>
            <w:lang w:val="es-ES"/>
          </w:rPr>
          <w:t>i</w:t>
        </w:r>
      </w:ins>
      <w:r>
        <w:rPr>
          <w:b/>
          <w:bCs/>
          <w:lang w:val="es-ES"/>
        </w:rPr>
        <w:t xml:space="preserve"> budu </w:t>
      </w:r>
      <w:r w:rsidR="00D01C8D">
        <w:rPr>
          <w:b/>
          <w:bCs/>
          <w:lang w:val="es-ES"/>
        </w:rPr>
        <w:t xml:space="preserve">učestvovali </w:t>
      </w:r>
      <w:r w:rsidRPr="000664FB">
        <w:rPr>
          <w:b/>
          <w:bCs/>
          <w:lang w:val="es-ES"/>
        </w:rPr>
        <w:t>dobiće pristup alatu zasnovanom na vještačkoj inteligenciji, nakon validacije kroz projektne usluge.</w:t>
      </w:r>
    </w:p>
    <w:p w14:paraId="0000007F" w14:textId="0E945AB3" w:rsidR="00606BC9" w:rsidRPr="00FC5BA6" w:rsidRDefault="00FC5BA6" w:rsidP="000664FB">
      <w:pPr>
        <w:rPr>
          <w:lang w:val="es-ES"/>
        </w:rPr>
      </w:pPr>
      <w:r w:rsidRPr="00B4523E">
        <w:rPr>
          <w:lang w:val="es-ES"/>
        </w:rPr>
        <w:t>Mala i srednja preduzeća</w:t>
      </w:r>
      <w:r w:rsidR="006B7E06" w:rsidRPr="00D01C8D">
        <w:rPr>
          <w:lang w:val="es-ES"/>
        </w:rPr>
        <w:t>/preduzetnici</w:t>
      </w:r>
      <w:r w:rsidRPr="00B4523E">
        <w:rPr>
          <w:lang w:val="es-ES"/>
        </w:rPr>
        <w:t xml:space="preserve"> će preći sa neformalnih diskusija na strukturiran i konkretan okvir za saradnju, uspostavljajući jasna, d</w:t>
      </w:r>
      <w:r w:rsidR="00D01C8D" w:rsidRPr="00B4523E">
        <w:rPr>
          <w:lang w:val="es-ES"/>
        </w:rPr>
        <w:t>j</w:t>
      </w:r>
      <w:r w:rsidRPr="00B4523E">
        <w:rPr>
          <w:lang w:val="es-ES"/>
        </w:rPr>
        <w:t>elotvorna i obostrano korisna partnerstva. Mala i srednja preduzeća</w:t>
      </w:r>
      <w:r w:rsidR="006B7E06" w:rsidRPr="00D01C8D">
        <w:rPr>
          <w:lang w:val="es-ES"/>
        </w:rPr>
        <w:t>/preduzetnici</w:t>
      </w:r>
      <w:r w:rsidRPr="00B4523E">
        <w:rPr>
          <w:lang w:val="es-ES"/>
        </w:rPr>
        <w:t xml:space="preserve"> će povećati svoj kapacitet za sprovođenje inicijativa industrijske simbioze i olakšati prelazak sa koncepta na stvarnu saradnju. Izbor malih i srednjih preduzeća</w:t>
      </w:r>
      <w:r w:rsidR="006B7E06" w:rsidRPr="00D01C8D">
        <w:rPr>
          <w:lang w:val="es-ES"/>
        </w:rPr>
        <w:t>/preduzetnika</w:t>
      </w:r>
      <w:r w:rsidRPr="00B4523E">
        <w:rPr>
          <w:lang w:val="es-ES"/>
        </w:rPr>
        <w:t xml:space="preserve"> u različitim fazama biće zasnovan na njihovom interesovanju za projektne aktivnosti, njihovoj dostupnosti, kao i potencijalu za transnacionalnu saradnju. Sva mala i srednja preduzeća</w:t>
      </w:r>
      <w:r w:rsidR="006B7E06" w:rsidRPr="00D01C8D">
        <w:rPr>
          <w:lang w:val="es-ES"/>
        </w:rPr>
        <w:t>/preduzetnici</w:t>
      </w:r>
      <w:r w:rsidRPr="00B4523E">
        <w:rPr>
          <w:lang w:val="es-ES"/>
        </w:rPr>
        <w:t xml:space="preserve"> koj</w:t>
      </w:r>
      <w:r w:rsidR="002743E1">
        <w:rPr>
          <w:lang w:val="es-ES"/>
        </w:rPr>
        <w:t>i</w:t>
      </w:r>
      <w:r w:rsidRPr="00B4523E">
        <w:rPr>
          <w:lang w:val="es-ES"/>
        </w:rPr>
        <w:t xml:space="preserve"> učestvuju imaće pristup alatu vještačke inteligencije nakon njihove validacije kroz projektne usluge.</w:t>
      </w:r>
    </w:p>
    <w:p w14:paraId="00000080" w14:textId="77777777" w:rsidR="00606BC9" w:rsidRPr="00FC5BA6" w:rsidRDefault="00000000">
      <w:pPr>
        <w:rPr>
          <w:lang w:val="es-ES"/>
        </w:rPr>
      </w:pPr>
      <w:r w:rsidRPr="00FC5BA6">
        <w:rPr>
          <w:lang w:val="es-ES"/>
        </w:rPr>
        <w:br w:type="page"/>
      </w:r>
    </w:p>
    <w:p w14:paraId="00000081" w14:textId="76D3B3B7" w:rsidR="00606BC9" w:rsidRPr="00061B40" w:rsidRDefault="00000000">
      <w:pPr>
        <w:pStyle w:val="Heading1"/>
        <w:ind w:left="1701" w:right="1842"/>
        <w:rPr>
          <w:color w:val="FFFFFF"/>
          <w:lang w:val="es-ES"/>
        </w:rPr>
      </w:pPr>
      <w:bookmarkStart w:id="60" w:name="_heading=h.z7ioknrje0cs" w:colFirst="0" w:colLast="0"/>
      <w:bookmarkEnd w:id="60"/>
      <w:r w:rsidRPr="00061B40">
        <w:rPr>
          <w:color w:val="FFFFFF"/>
          <w:lang w:val="es-ES"/>
        </w:rPr>
        <w:t xml:space="preserve">4. </w:t>
      </w:r>
      <w:r w:rsidR="00061B40" w:rsidRPr="00061B40">
        <w:rPr>
          <w:color w:val="FFFFFF"/>
          <w:lang w:val="es-ES"/>
        </w:rPr>
        <w:t>Kriterijumi za evaluaciju</w:t>
      </w:r>
      <w:r w:rsidRPr="00061B40">
        <w:rPr>
          <w:color w:val="FFFFFF"/>
          <w:lang w:val="es-ES"/>
        </w:rPr>
        <w:t xml:space="preserve"> </w:t>
      </w:r>
      <w:r>
        <w:rPr>
          <w:noProof/>
        </w:rPr>
        <mc:AlternateContent>
          <mc:Choice Requires="wps">
            <w:drawing>
              <wp:anchor distT="0" distB="0" distL="0" distR="0" simplePos="0" relativeHeight="251666432" behindDoc="1" locked="0" layoutInCell="1" hidden="0" allowOverlap="1" wp14:anchorId="1D6C0230" wp14:editId="539CAFB2">
                <wp:simplePos x="0" y="0"/>
                <wp:positionH relativeFrom="column">
                  <wp:posOffset>-70138</wp:posOffset>
                </wp:positionH>
                <wp:positionV relativeFrom="paragraph">
                  <wp:posOffset>-85902</wp:posOffset>
                </wp:positionV>
                <wp:extent cx="6434777" cy="597922"/>
                <wp:effectExtent l="0" t="0" r="0" b="0"/>
                <wp:wrapNone/>
                <wp:docPr id="1994943141" name="Rectangle 19949431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2133374" y="3485802"/>
                          <a:ext cx="6425252" cy="588397"/>
                        </a:xfrm>
                        <a:prstGeom prst="rect">
                          <a:avLst/>
                        </a:prstGeom>
                        <a:solidFill>
                          <a:srgbClr val="0091DA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7AF22B3E" w14:textId="77777777" w:rsidR="00606BC9" w:rsidRDefault="00606BC9">
                            <w:pPr>
                              <w:spacing w:after="0" w:line="240" w:lineRule="auto"/>
                              <w:jc w:val="left"/>
                              <w:textDirection w:val="btLr"/>
                            </w:pPr>
                          </w:p>
                        </w:txbxContent>
                      </wps:txbx>
                      <wps:bodyPr spcFirstLastPara="1" wrap="square" lIns="91425" tIns="91425" rIns="91425" bIns="91425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D6C0230" id="Rectangle 1994943141" o:spid="_x0000_s1071" style="position:absolute;left:0;text-align:left;margin-left:-5.5pt;margin-top:-6.75pt;width:506.7pt;height:47.1pt;z-index:-251650048;visibility:visible;mso-wrap-style:square;mso-wrap-distance-left:0;mso-wrap-distance-top:0;mso-wrap-distance-right:0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" fillcolor="#0091da" stroked="f">
                <v:textbox inset="2.53958mm,2.53958mm,2.53958mm,2.53958mm">
                  <w:txbxContent>
                    <w:p w14:paraId="7AF22B3E" w14:textId="77777777" w:rsidR="00606BC9" w:rsidRDefault="00606BC9">
                      <w:pPr>
                        <w:spacing w:after="0" w:line="240" w:lineRule="auto"/>
                        <w:jc w:val="left"/>
                        <w:textDirection w:val="btLr"/>
                      </w:pPr>
                    </w:p>
                  </w:txbxContent>
                </v:textbox>
              </v:rect>
            </w:pict>
          </mc:Fallback>
        </mc:AlternateContent>
      </w:r>
    </w:p>
    <w:p w14:paraId="00000082" w14:textId="77777777" w:rsidR="00606BC9" w:rsidRPr="00061B40" w:rsidRDefault="00606BC9">
      <w:pPr>
        <w:rPr>
          <w:lang w:val="es-ES"/>
        </w:rPr>
      </w:pPr>
    </w:p>
    <w:p w14:paraId="7A3983D0" w14:textId="77777777" w:rsidR="0098242A" w:rsidRPr="0098242A" w:rsidRDefault="0098242A" w:rsidP="0098242A">
      <w:pPr>
        <w:rPr>
          <w:lang w:val="es-ES"/>
        </w:rPr>
      </w:pPr>
      <w:r w:rsidRPr="0098242A">
        <w:rPr>
          <w:lang w:val="es-ES"/>
        </w:rPr>
        <w:t>Proces evaluacije i selekcije osmišljen je da bude transparentan, pravedan i u skladu sa strateškim ciljevima projekta, uz podršku tima za praćenje i evaluaciju iz zemlje koja objavljuje otvoreni poziv.</w:t>
      </w:r>
    </w:p>
    <w:p w14:paraId="60F12C74" w14:textId="334B6162" w:rsidR="0098242A" w:rsidRDefault="0098242A" w:rsidP="0098242A">
      <w:pPr>
        <w:rPr>
          <w:lang w:val="es-ES"/>
        </w:rPr>
      </w:pPr>
      <w:r w:rsidRPr="0098242A">
        <w:rPr>
          <w:lang w:val="es-ES"/>
        </w:rPr>
        <w:t>Sve podnijete prijave prvo prolaze provjeru podobnosti, kako bi se osiguralo da ispunjavaju formalne zahtjeve poziva. Samo prijave koje prođu ovu provjeru biće dalje podvrgnute tehničkoj procjeni.</w:t>
      </w:r>
    </w:p>
    <w:p w14:paraId="00000085" w14:textId="32624C7B" w:rsidR="00606BC9" w:rsidRPr="00590086" w:rsidRDefault="00000000">
      <w:pPr>
        <w:rPr>
          <w:rFonts w:ascii="Montserrat Medium" w:eastAsia="Montserrat Medium" w:hAnsi="Montserrat Medium" w:cs="Montserrat Medium"/>
          <w:color w:val="003399"/>
          <w:sz w:val="28"/>
          <w:szCs w:val="28"/>
          <w:lang w:val="es-ES"/>
        </w:rPr>
      </w:pPr>
      <w:r w:rsidRPr="00590086">
        <w:rPr>
          <w:rFonts w:ascii="Montserrat Medium" w:eastAsia="Montserrat Medium" w:hAnsi="Montserrat Medium" w:cs="Montserrat Medium"/>
          <w:color w:val="003399"/>
          <w:sz w:val="28"/>
          <w:szCs w:val="28"/>
          <w:lang w:val="es-ES"/>
        </w:rPr>
        <w:t xml:space="preserve">4.1 </w:t>
      </w:r>
      <w:r w:rsidR="00061B40" w:rsidRPr="00590086">
        <w:rPr>
          <w:rFonts w:ascii="Montserrat Medium" w:eastAsia="Montserrat Medium" w:hAnsi="Montserrat Medium" w:cs="Montserrat Medium"/>
          <w:color w:val="003399"/>
          <w:sz w:val="28"/>
          <w:szCs w:val="28"/>
          <w:lang w:val="es-ES"/>
        </w:rPr>
        <w:t>Kriterijumi prihvatljivosti</w:t>
      </w:r>
      <w:r w:rsidRPr="00590086">
        <w:rPr>
          <w:rFonts w:ascii="Montserrat Medium" w:eastAsia="Montserrat Medium" w:hAnsi="Montserrat Medium" w:cs="Montserrat Medium"/>
          <w:color w:val="003399"/>
          <w:sz w:val="28"/>
          <w:szCs w:val="28"/>
          <w:lang w:val="es-ES"/>
        </w:rPr>
        <w:t>:</w:t>
      </w:r>
    </w:p>
    <w:p w14:paraId="0B34D101" w14:textId="77777777" w:rsidR="0098242A" w:rsidRPr="0098242A" w:rsidRDefault="0098242A" w:rsidP="0098242A">
      <w:pPr>
        <w:rPr>
          <w:rFonts w:eastAsia="Montserrat Medium"/>
          <w:lang w:val="es-ES"/>
        </w:rPr>
      </w:pPr>
      <w:r w:rsidRPr="0098242A">
        <w:rPr>
          <w:rFonts w:eastAsia="Montserrat Medium"/>
          <w:lang w:val="es-ES"/>
        </w:rPr>
        <w:t>Prijava je prihvatljiva ako:</w:t>
      </w:r>
    </w:p>
    <w:p w14:paraId="102F2AA7" w14:textId="77777777" w:rsidR="0098242A" w:rsidRPr="0098242A" w:rsidRDefault="0098242A" w:rsidP="0098242A">
      <w:pPr>
        <w:rPr>
          <w:rFonts w:eastAsia="Montserrat Medium"/>
          <w:lang w:val="es-ES"/>
        </w:rPr>
      </w:pPr>
      <w:r w:rsidRPr="0098242A">
        <w:rPr>
          <w:rFonts w:eastAsia="Montserrat Medium"/>
          <w:lang w:val="es-ES"/>
        </w:rPr>
        <w:t>Podnosilac zahtjeva je legalno registrovan u Crnoj Gori.</w:t>
      </w:r>
    </w:p>
    <w:p w14:paraId="7142B875" w14:textId="77777777" w:rsidR="0098242A" w:rsidRPr="0098242A" w:rsidRDefault="0098242A" w:rsidP="0098242A">
      <w:pPr>
        <w:rPr>
          <w:rFonts w:eastAsia="Montserrat Medium"/>
          <w:lang w:val="es-ES"/>
        </w:rPr>
      </w:pPr>
      <w:r w:rsidRPr="0098242A">
        <w:rPr>
          <w:rFonts w:eastAsia="Montserrat Medium"/>
          <w:lang w:val="es-ES"/>
        </w:rPr>
        <w:t>Podnosilac zahtjeva posluje u najmanje jednom od sljedećih sektora i ispunjava odgovarajuće uslove:</w:t>
      </w:r>
    </w:p>
    <w:p w14:paraId="71067B66" w14:textId="77777777" w:rsidR="0098242A" w:rsidRPr="0098242A" w:rsidRDefault="0098242A" w:rsidP="0098242A">
      <w:pPr>
        <w:rPr>
          <w:rFonts w:eastAsia="Montserrat Medium"/>
          <w:lang w:val="es-ES"/>
        </w:rPr>
      </w:pPr>
      <w:r w:rsidRPr="0098242A">
        <w:rPr>
          <w:rFonts w:eastAsia="Montserrat Medium"/>
          <w:lang w:val="es-ES"/>
        </w:rPr>
        <w:t>a. Sektor ribarstva</w:t>
      </w:r>
    </w:p>
    <w:p w14:paraId="20B8F749" w14:textId="187C33FC" w:rsidR="0098242A" w:rsidRPr="0098242A" w:rsidRDefault="0098242A" w:rsidP="0098242A">
      <w:pPr>
        <w:rPr>
          <w:rFonts w:eastAsia="Montserrat Medium"/>
          <w:lang w:val="es-ES"/>
        </w:rPr>
      </w:pPr>
      <w:r w:rsidRPr="0098242A">
        <w:rPr>
          <w:rFonts w:eastAsia="Montserrat Medium"/>
          <w:lang w:val="es-ES"/>
        </w:rPr>
        <w:t>Podnosilac zahtjeva je malo ili srednje preduzeće</w:t>
      </w:r>
      <w:r w:rsidR="006B7E06">
        <w:rPr>
          <w:rFonts w:eastAsia="Montserrat Medium"/>
          <w:lang w:val="es-ES"/>
        </w:rPr>
        <w:t>/preduzetnik</w:t>
      </w:r>
      <w:r w:rsidRPr="0098242A">
        <w:rPr>
          <w:rFonts w:eastAsia="Montserrat Medium"/>
          <w:lang w:val="es-ES"/>
        </w:rPr>
        <w:t xml:space="preserve"> koj</w:t>
      </w:r>
      <w:r w:rsidR="006B7E06">
        <w:rPr>
          <w:rFonts w:eastAsia="Montserrat Medium"/>
          <w:lang w:val="es-ES"/>
        </w:rPr>
        <w:t>i</w:t>
      </w:r>
      <w:r w:rsidRPr="0098242A">
        <w:rPr>
          <w:rFonts w:eastAsia="Montserrat Medium"/>
          <w:lang w:val="es-ES"/>
        </w:rPr>
        <w:t>:</w:t>
      </w:r>
    </w:p>
    <w:p w14:paraId="000891DC" w14:textId="189217A7" w:rsidR="0098242A" w:rsidRPr="0098242A" w:rsidRDefault="0098242A" w:rsidP="0098242A">
      <w:pPr>
        <w:rPr>
          <w:rFonts w:eastAsia="Montserrat Medium"/>
          <w:lang w:val="es-ES"/>
        </w:rPr>
      </w:pPr>
      <w:r w:rsidRPr="0098242A">
        <w:rPr>
          <w:rFonts w:eastAsia="Montserrat Medium"/>
          <w:lang w:val="es-ES"/>
        </w:rPr>
        <w:t>se bavi aktivnostima kao što su ribolov, rukovanje ribom, prerada, pakovanje, distribucija ili maloprodaja;</w:t>
      </w:r>
    </w:p>
    <w:p w14:paraId="4CECFAEE" w14:textId="77777777" w:rsidR="0098242A" w:rsidRPr="0098242A" w:rsidRDefault="0098242A" w:rsidP="0098242A">
      <w:pPr>
        <w:rPr>
          <w:rFonts w:eastAsia="Montserrat Medium"/>
          <w:lang w:val="es-ES"/>
        </w:rPr>
      </w:pPr>
      <w:r w:rsidRPr="0098242A">
        <w:rPr>
          <w:rFonts w:eastAsia="Montserrat Medium"/>
          <w:lang w:val="es-ES"/>
        </w:rPr>
        <w:t>stvara ostatke i/ili otpad koji se može očistiti, osušiti ili na drugi način tretirati za ponovnu upotrebu (npr. riblji ostaci, kosti, koža, ribolovna oprema).</w:t>
      </w:r>
    </w:p>
    <w:p w14:paraId="3A636C7B" w14:textId="77777777" w:rsidR="0098242A" w:rsidRPr="0098242A" w:rsidRDefault="0098242A" w:rsidP="0098242A">
      <w:pPr>
        <w:rPr>
          <w:rFonts w:eastAsia="Montserrat Medium"/>
          <w:lang w:val="es-ES"/>
        </w:rPr>
      </w:pPr>
    </w:p>
    <w:p w14:paraId="1345735E" w14:textId="77777777" w:rsidR="0098242A" w:rsidRPr="0098242A" w:rsidRDefault="0098242A" w:rsidP="0098242A">
      <w:pPr>
        <w:rPr>
          <w:rFonts w:eastAsia="Montserrat Medium"/>
          <w:lang w:val="es-ES"/>
        </w:rPr>
      </w:pPr>
      <w:r w:rsidRPr="0098242A">
        <w:rPr>
          <w:rFonts w:eastAsia="Montserrat Medium"/>
          <w:lang w:val="es-ES"/>
        </w:rPr>
        <w:t>b. Sektor akvakulture</w:t>
      </w:r>
    </w:p>
    <w:p w14:paraId="6A6797F7" w14:textId="6FE2F81A" w:rsidR="0098242A" w:rsidRPr="0098242A" w:rsidRDefault="0098242A" w:rsidP="0098242A">
      <w:pPr>
        <w:rPr>
          <w:rFonts w:eastAsia="Montserrat Medium"/>
          <w:lang w:val="es-ES"/>
        </w:rPr>
      </w:pPr>
      <w:r w:rsidRPr="0098242A">
        <w:rPr>
          <w:rFonts w:eastAsia="Montserrat Medium"/>
          <w:lang w:val="es-ES"/>
        </w:rPr>
        <w:t>Podnosilac zahtjeva je malo ili srednje preduzeće</w:t>
      </w:r>
      <w:r w:rsidR="006B7E06" w:rsidRPr="006B7E06">
        <w:rPr>
          <w:rFonts w:eastAsia="Montserrat Medium"/>
          <w:lang w:val="es-ES"/>
        </w:rPr>
        <w:t>/preduzetnik</w:t>
      </w:r>
      <w:r w:rsidRPr="0098242A">
        <w:rPr>
          <w:rFonts w:eastAsia="Montserrat Medium"/>
          <w:lang w:val="es-ES"/>
        </w:rPr>
        <w:t xml:space="preserve"> koj</w:t>
      </w:r>
      <w:r w:rsidR="006B7E06">
        <w:rPr>
          <w:rFonts w:eastAsia="Montserrat Medium"/>
          <w:lang w:val="es-ES"/>
        </w:rPr>
        <w:t>i</w:t>
      </w:r>
      <w:r w:rsidRPr="0098242A">
        <w:rPr>
          <w:rFonts w:eastAsia="Montserrat Medium"/>
          <w:lang w:val="es-ES"/>
        </w:rPr>
        <w:t>:</w:t>
      </w:r>
    </w:p>
    <w:p w14:paraId="153FC3C9" w14:textId="1C014DC8" w:rsidR="0098242A" w:rsidRPr="0098242A" w:rsidRDefault="0098242A" w:rsidP="0098242A">
      <w:pPr>
        <w:rPr>
          <w:rFonts w:eastAsia="Montserrat Medium"/>
          <w:lang w:val="es-ES"/>
        </w:rPr>
      </w:pPr>
      <w:r w:rsidRPr="0098242A">
        <w:rPr>
          <w:rFonts w:eastAsia="Montserrat Medium"/>
          <w:lang w:val="es-ES"/>
        </w:rPr>
        <w:t>se bavi aktivnostima u mrestilištima, rasadnicima, uzgoju ribe, školjki ili algi, preradom, pakovanjem, distribucijom ili maloprodajom;</w:t>
      </w:r>
    </w:p>
    <w:p w14:paraId="17A4337D" w14:textId="77777777" w:rsidR="0098242A" w:rsidRPr="0098242A" w:rsidRDefault="0098242A" w:rsidP="0098242A">
      <w:pPr>
        <w:rPr>
          <w:rFonts w:eastAsia="Montserrat Medium"/>
          <w:lang w:val="es-ES"/>
        </w:rPr>
      </w:pPr>
      <w:r w:rsidRPr="0098242A">
        <w:rPr>
          <w:rFonts w:eastAsia="Montserrat Medium"/>
          <w:lang w:val="es-ES"/>
        </w:rPr>
        <w:t>stvara ostatke i/ili otpad koji se može očistiti, osušiti ili tretirati za ponovnu upotrebu (npr. riblji ostaci, kosti, stabljike ili fragmenti algi, koža, oprema za akvakulturu).</w:t>
      </w:r>
    </w:p>
    <w:p w14:paraId="1157F5F7" w14:textId="77777777" w:rsidR="0098242A" w:rsidRPr="0098242A" w:rsidRDefault="0098242A" w:rsidP="0098242A">
      <w:pPr>
        <w:rPr>
          <w:rFonts w:eastAsia="Montserrat Medium"/>
          <w:lang w:val="es-ES"/>
        </w:rPr>
      </w:pPr>
    </w:p>
    <w:p w14:paraId="7683B701" w14:textId="77777777" w:rsidR="0098242A" w:rsidRPr="0098242A" w:rsidRDefault="0098242A" w:rsidP="0098242A">
      <w:pPr>
        <w:rPr>
          <w:rFonts w:eastAsia="Montserrat Medium"/>
        </w:rPr>
      </w:pPr>
      <w:r w:rsidRPr="0098242A">
        <w:rPr>
          <w:rFonts w:eastAsia="Montserrat Medium"/>
        </w:rPr>
        <w:t>c. Zanati, kreativne i kulturne industrije</w:t>
      </w:r>
    </w:p>
    <w:p w14:paraId="36109CFF" w14:textId="7154E811" w:rsidR="0098242A" w:rsidRPr="00D01C8D" w:rsidRDefault="0098242A" w:rsidP="0098242A">
      <w:pPr>
        <w:rPr>
          <w:rFonts w:eastAsia="Montserrat Medium"/>
          <w:lang w:val="es-ES"/>
        </w:rPr>
      </w:pPr>
      <w:r w:rsidRPr="00D01C8D">
        <w:rPr>
          <w:rFonts w:eastAsia="Montserrat Medium"/>
          <w:lang w:val="es-ES"/>
        </w:rPr>
        <w:t>Podnosilac zahtjeva je malo ili srednje preduzeće</w:t>
      </w:r>
      <w:r w:rsidR="006B7E06" w:rsidRPr="00D01C8D">
        <w:rPr>
          <w:rFonts w:eastAsia="Montserrat Medium"/>
          <w:lang w:val="es-ES"/>
        </w:rPr>
        <w:t>/preduzetnik koji</w:t>
      </w:r>
      <w:r w:rsidRPr="00D01C8D">
        <w:rPr>
          <w:rFonts w:eastAsia="Montserrat Medium"/>
          <w:lang w:val="es-ES"/>
        </w:rPr>
        <w:t>:</w:t>
      </w:r>
    </w:p>
    <w:p w14:paraId="2998F922" w14:textId="54FE5A5C" w:rsidR="0098242A" w:rsidRPr="0098242A" w:rsidRDefault="0098242A" w:rsidP="0098242A">
      <w:pPr>
        <w:rPr>
          <w:rFonts w:eastAsia="Montserrat Medium"/>
          <w:lang w:val="es-ES"/>
        </w:rPr>
      </w:pPr>
      <w:r w:rsidRPr="0098242A">
        <w:rPr>
          <w:rFonts w:eastAsia="Montserrat Medium"/>
          <w:lang w:val="es-ES"/>
        </w:rPr>
        <w:t>se bavi proizvodnjom i prodajom zanatskih proizvoda (npr. tekstil, nakit, nam</w:t>
      </w:r>
      <w:r w:rsidR="002743E1">
        <w:rPr>
          <w:rFonts w:eastAsia="Montserrat Medium"/>
          <w:lang w:val="es-ES"/>
        </w:rPr>
        <w:t>j</w:t>
      </w:r>
      <w:r w:rsidRPr="0098242A">
        <w:rPr>
          <w:rFonts w:eastAsia="Montserrat Medium"/>
          <w:lang w:val="es-ES"/>
        </w:rPr>
        <w:t>eštaj, ukrasni predmeti, suveniri);</w:t>
      </w:r>
    </w:p>
    <w:p w14:paraId="79CEDBF8" w14:textId="6157C04C" w:rsidR="0098242A" w:rsidRPr="0098242A" w:rsidRDefault="0098242A" w:rsidP="0098242A">
      <w:pPr>
        <w:rPr>
          <w:rFonts w:eastAsia="Montserrat Medium"/>
          <w:lang w:val="es-ES"/>
        </w:rPr>
      </w:pPr>
      <w:r w:rsidRPr="0098242A">
        <w:rPr>
          <w:rFonts w:eastAsia="Montserrat Medium"/>
          <w:lang w:val="es-ES"/>
        </w:rPr>
        <w:t>nabavlja ili je zainteresovan za nabavku ostataka i/ili otpada koji se mogu tretirati za ponovnu upotrebu (npr. riblji ostaci, kosti, fragmenti algi, koža, oprema za akvakulturu).</w:t>
      </w:r>
    </w:p>
    <w:p w14:paraId="51C5C253" w14:textId="0340EF36" w:rsidR="0098242A" w:rsidRPr="0098242A" w:rsidRDefault="0098242A" w:rsidP="0098242A">
      <w:pPr>
        <w:rPr>
          <w:rFonts w:eastAsia="Montserrat Medium"/>
          <w:lang w:val="es-ES"/>
        </w:rPr>
      </w:pPr>
      <w:r w:rsidRPr="0098242A">
        <w:rPr>
          <w:rFonts w:eastAsia="Montserrat Medium"/>
          <w:lang w:val="es-ES"/>
        </w:rPr>
        <w:t>Napomena: Mala i srednja preduzeća iz sektora ribarstva i akvakulture</w:t>
      </w:r>
      <w:r w:rsidR="00377D87">
        <w:rPr>
          <w:rFonts w:eastAsia="Montserrat Medium"/>
          <w:lang w:val="es-ES"/>
        </w:rPr>
        <w:t>/preduzetnici</w:t>
      </w:r>
      <w:r w:rsidRPr="0098242A">
        <w:rPr>
          <w:rFonts w:eastAsia="Montserrat Medium"/>
          <w:lang w:val="es-ES"/>
        </w:rPr>
        <w:t xml:space="preserve"> koj</w:t>
      </w:r>
      <w:r w:rsidR="00377D87">
        <w:rPr>
          <w:rFonts w:eastAsia="Montserrat Medium"/>
          <w:lang w:val="es-ES"/>
        </w:rPr>
        <w:t>i</w:t>
      </w:r>
      <w:r w:rsidRPr="0098242A">
        <w:rPr>
          <w:rFonts w:eastAsia="Montserrat Medium"/>
          <w:lang w:val="es-ES"/>
        </w:rPr>
        <w:t xml:space="preserve"> žele razviti sinergije i proširiti svoj portfolio proizvoda kroz podršku projekta </w:t>
      </w:r>
      <w:r w:rsidR="00377D87" w:rsidRPr="0098242A">
        <w:rPr>
          <w:rFonts w:eastAsia="Montserrat Medium"/>
          <w:lang w:val="es-ES"/>
        </w:rPr>
        <w:t xml:space="preserve">RECONNECT </w:t>
      </w:r>
      <w:r w:rsidRPr="0098242A">
        <w:rPr>
          <w:rFonts w:eastAsia="Montserrat Medium"/>
          <w:lang w:val="es-ES"/>
        </w:rPr>
        <w:t>su posebno dobrodošla da se prijave.</w:t>
      </w:r>
    </w:p>
    <w:p w14:paraId="00000097" w14:textId="4F1BE538" w:rsidR="00606BC9" w:rsidRPr="004242BE" w:rsidRDefault="00000000">
      <w:pPr>
        <w:rPr>
          <w:rFonts w:ascii="Montserrat Medium" w:eastAsia="Montserrat Medium" w:hAnsi="Montserrat Medium" w:cs="Montserrat Medium"/>
          <w:color w:val="003399"/>
          <w:sz w:val="28"/>
          <w:szCs w:val="28"/>
          <w:lang w:val="es-ES"/>
        </w:rPr>
      </w:pPr>
      <w:r w:rsidRPr="004242BE">
        <w:rPr>
          <w:rFonts w:ascii="Montserrat Medium" w:eastAsia="Montserrat Medium" w:hAnsi="Montserrat Medium" w:cs="Montserrat Medium"/>
          <w:color w:val="003399"/>
          <w:sz w:val="28"/>
          <w:szCs w:val="28"/>
          <w:lang w:val="es-ES"/>
        </w:rPr>
        <w:t>4.2 Te</w:t>
      </w:r>
      <w:r w:rsidR="004242BE" w:rsidRPr="004242BE">
        <w:rPr>
          <w:rFonts w:ascii="Montserrat Medium" w:eastAsia="Montserrat Medium" w:hAnsi="Montserrat Medium" w:cs="Montserrat Medium"/>
          <w:color w:val="003399"/>
          <w:sz w:val="28"/>
          <w:szCs w:val="28"/>
          <w:lang w:val="es-ES"/>
        </w:rPr>
        <w:t>hnički kriterijumi</w:t>
      </w:r>
      <w:sdt>
        <w:sdtPr>
          <w:tag w:val="goog_rdk_5"/>
          <w:id w:val="-2105298135"/>
        </w:sdtPr>
        <w:sdtContent/>
      </w:sdt>
      <w:sdt>
        <w:sdtPr>
          <w:tag w:val="goog_rdk_6"/>
          <w:id w:val="-699475990"/>
        </w:sdtPr>
        <w:sdtContent/>
      </w:sdt>
      <w:r w:rsidRPr="004242BE">
        <w:rPr>
          <w:rFonts w:ascii="Montserrat Medium" w:eastAsia="Montserrat Medium" w:hAnsi="Montserrat Medium" w:cs="Montserrat Medium"/>
          <w:color w:val="003399"/>
          <w:sz w:val="28"/>
          <w:szCs w:val="28"/>
          <w:lang w:val="es-ES"/>
        </w:rPr>
        <w:t xml:space="preserve">: </w:t>
      </w:r>
    </w:p>
    <w:p w14:paraId="55F438A2" w14:textId="77777777" w:rsidR="0098242A" w:rsidRPr="00E963FA" w:rsidRDefault="0098242A" w:rsidP="0098242A">
      <w:pPr>
        <w:rPr>
          <w:lang w:val="es-ES"/>
        </w:rPr>
      </w:pPr>
      <w:r w:rsidRPr="0098242A">
        <w:rPr>
          <w:lang w:val="es-ES"/>
        </w:rPr>
        <w:t xml:space="preserve">Prihvatljive prijave biće ocijenjene po </w:t>
      </w:r>
      <w:r w:rsidRPr="00692447">
        <w:rPr>
          <w:lang w:val="es-ES"/>
        </w:rPr>
        <w:t>četiri</w:t>
      </w:r>
      <w:r w:rsidRPr="00E963FA">
        <w:rPr>
          <w:lang w:val="es-ES"/>
        </w:rPr>
        <w:t xml:space="preserve"> tehnička kriterijuma, svaki bodovan od 0 do 5 (bez pola poena):</w:t>
      </w:r>
    </w:p>
    <w:p w14:paraId="0FEE6846" w14:textId="4EB6178B" w:rsidR="0098242A" w:rsidRPr="00E963FA" w:rsidRDefault="0098242A" w:rsidP="0098242A">
      <w:pPr>
        <w:rPr>
          <w:lang w:val="es-ES"/>
        </w:rPr>
      </w:pPr>
      <w:r w:rsidRPr="00E963FA">
        <w:rPr>
          <w:b/>
          <w:bCs/>
          <w:lang w:val="es-ES"/>
        </w:rPr>
        <w:t>Potreba za valorizacijom otpada</w:t>
      </w:r>
      <w:r w:rsidRPr="00E963FA">
        <w:rPr>
          <w:lang w:val="es-ES"/>
        </w:rPr>
        <w:t xml:space="preserve"> – </w:t>
      </w:r>
      <w:r w:rsidRPr="00E963FA">
        <w:rPr>
          <w:b/>
          <w:bCs/>
          <w:color w:val="000000"/>
          <w:lang w:val="es-ES"/>
        </w:rPr>
        <w:t xml:space="preserve"> </w:t>
      </w:r>
      <w:r w:rsidRPr="00E963FA">
        <w:rPr>
          <w:lang w:val="es-ES"/>
        </w:rPr>
        <w:t>vrste otpada koji se generiše ili nabavlja i potreba za njegovom ponovnom upotrebom.</w:t>
      </w:r>
    </w:p>
    <w:p w14:paraId="00C20D50" w14:textId="77777777" w:rsidR="0098242A" w:rsidRPr="00E963FA" w:rsidRDefault="0098242A" w:rsidP="0098242A">
      <w:pPr>
        <w:rPr>
          <w:lang w:val="es-ES"/>
        </w:rPr>
      </w:pPr>
      <w:r w:rsidRPr="00E963FA">
        <w:rPr>
          <w:b/>
          <w:bCs/>
          <w:lang w:val="es-ES"/>
        </w:rPr>
        <w:t xml:space="preserve">Iskustvo i kapacitet za preradu otpada </w:t>
      </w:r>
      <w:r w:rsidRPr="00E963FA">
        <w:rPr>
          <w:lang w:val="es-ES"/>
        </w:rPr>
        <w:t>– sposobnost pretvaranja otpada i nusproizvoda iz ribarstva i/ili akvakulture u sekundarne materijale, uključujući postojeća partnerstva i iskustvo u reciklaži ili ponovnoj upotrebi.</w:t>
      </w:r>
    </w:p>
    <w:p w14:paraId="2906E926" w14:textId="77777777" w:rsidR="0098242A" w:rsidRPr="00E963FA" w:rsidRDefault="0098242A" w:rsidP="0098242A">
      <w:pPr>
        <w:rPr>
          <w:lang w:val="es-ES"/>
        </w:rPr>
      </w:pPr>
      <w:r w:rsidRPr="00E963FA">
        <w:rPr>
          <w:b/>
          <w:bCs/>
          <w:lang w:val="es-ES"/>
        </w:rPr>
        <w:t>Uticaj nakon učešća u projektu RECONNECT</w:t>
      </w:r>
      <w:r w:rsidRPr="00E963FA">
        <w:rPr>
          <w:lang w:val="es-ES"/>
        </w:rPr>
        <w:t xml:space="preserve"> – očekivani ekološki, ekonomski ili društveni uticaj na lokalnom, nacionalnom ili mediteranskom nivou.</w:t>
      </w:r>
    </w:p>
    <w:p w14:paraId="55EF4E77" w14:textId="77777777" w:rsidR="0098242A" w:rsidRPr="00E963FA" w:rsidRDefault="0098242A" w:rsidP="0098242A">
      <w:pPr>
        <w:rPr>
          <w:lang w:val="es-ES"/>
        </w:rPr>
      </w:pPr>
      <w:r w:rsidRPr="00E963FA">
        <w:rPr>
          <w:b/>
          <w:bCs/>
          <w:lang w:val="es-ES"/>
        </w:rPr>
        <w:t>Motivacija za učešće</w:t>
      </w:r>
      <w:r w:rsidRPr="00E963FA">
        <w:rPr>
          <w:lang w:val="es-ES"/>
        </w:rPr>
        <w:t xml:space="preserve"> – razlozi za pridruživanje projektu, izazovi u valorizaciji otpada i očekivane koristi od podrške RECONNECT-a.</w:t>
      </w:r>
    </w:p>
    <w:p w14:paraId="0000009D" w14:textId="49E04AFB" w:rsidR="00606BC9" w:rsidRPr="00E963FA" w:rsidRDefault="00B94340">
      <w:pPr>
        <w:rPr>
          <w:lang w:val="es-ES"/>
        </w:rPr>
      </w:pPr>
      <w:bookmarkStart w:id="61" w:name="_heading=h.mrsrx8cu39or" w:colFirst="0" w:colLast="0"/>
      <w:bookmarkEnd w:id="61"/>
      <w:r w:rsidRPr="00E963FA">
        <w:rPr>
          <w:lang w:val="es-ES"/>
        </w:rPr>
        <w:t xml:space="preserve">Svi kriterijumi imaju istu težinu, sa maksimalno 5 poena po prijavi. Svaka prijava može dobiti maksimalan </w:t>
      </w:r>
      <w:r w:rsidRPr="00692447">
        <w:rPr>
          <w:lang w:val="es-ES"/>
        </w:rPr>
        <w:t>broj od 20 poena</w:t>
      </w:r>
      <w:r w:rsidRPr="00E963FA">
        <w:rPr>
          <w:lang w:val="es-ES"/>
        </w:rPr>
        <w:t xml:space="preserve">. Minimalni broj poena da bi se prijava smatrala prihvatljivom je </w:t>
      </w:r>
      <w:r w:rsidRPr="00692447">
        <w:rPr>
          <w:lang w:val="es-ES"/>
        </w:rPr>
        <w:t>11/20</w:t>
      </w:r>
      <w:r w:rsidRPr="00E963FA">
        <w:rPr>
          <w:lang w:val="es-ES"/>
        </w:rPr>
        <w:t>.</w:t>
      </w:r>
    </w:p>
    <w:p w14:paraId="613447AE" w14:textId="77777777" w:rsidR="0098242A" w:rsidRPr="0098242A" w:rsidRDefault="0098242A" w:rsidP="0098242A">
      <w:pPr>
        <w:rPr>
          <w:lang w:val="es-ES"/>
        </w:rPr>
      </w:pPr>
      <w:r w:rsidRPr="00E963FA">
        <w:rPr>
          <w:lang w:val="es-ES"/>
        </w:rPr>
        <w:t>Ravnoteža sektora i izbor korisnika</w:t>
      </w:r>
    </w:p>
    <w:p w14:paraId="247589C6" w14:textId="77777777" w:rsidR="0098242A" w:rsidRPr="0098242A" w:rsidRDefault="0098242A" w:rsidP="0098242A">
      <w:pPr>
        <w:rPr>
          <w:lang w:val="es-ES"/>
        </w:rPr>
      </w:pPr>
      <w:r w:rsidRPr="0098242A">
        <w:rPr>
          <w:lang w:val="es-ES"/>
        </w:rPr>
        <w:t>Cilj selekcije je osigurati ravnotežu između sektora koji stvaraju otpad (ribarstvo i akvakultura) i sektora koji koriste otpad (zanatstvo).</w:t>
      </w:r>
    </w:p>
    <w:p w14:paraId="6405190D" w14:textId="77777777" w:rsidR="0098242A" w:rsidRPr="0098242A" w:rsidRDefault="0098242A" w:rsidP="0098242A">
      <w:pPr>
        <w:rPr>
          <w:lang w:val="es-ES"/>
        </w:rPr>
      </w:pPr>
      <w:r w:rsidRPr="0098242A">
        <w:rPr>
          <w:lang w:val="es-ES"/>
        </w:rPr>
        <w:t>Svaka zemlja rangira svoje prijave na osnovu ukupnog tehničkog rezultata. Najboljih 26 prijava po zemlji biće izabrano kao korisnici projekta.</w:t>
      </w:r>
    </w:p>
    <w:p w14:paraId="000000A0" w14:textId="63654B4F" w:rsidR="00606BC9" w:rsidRPr="002743E1" w:rsidRDefault="0098242A">
      <w:pPr>
        <w:rPr>
          <w:lang w:val="es-ES"/>
        </w:rPr>
      </w:pPr>
      <w:r w:rsidRPr="002743E1">
        <w:rPr>
          <w:lang w:val="es-ES"/>
        </w:rPr>
        <w:t>Rezultati će biti objavljeni na web stranici projekta RECONNECT</w:t>
      </w:r>
      <w:r w:rsidR="00B94340" w:rsidRPr="002743E1">
        <w:rPr>
          <w:lang w:val="es-ES"/>
        </w:rPr>
        <w:t xml:space="preserve"> (https://reconnect.interreg-euro-med.eu/) a svi </w:t>
      </w:r>
      <w:r w:rsidR="002743E1" w:rsidRPr="002743E1">
        <w:rPr>
          <w:lang w:val="es-ES"/>
        </w:rPr>
        <w:t>do</w:t>
      </w:r>
      <w:r w:rsidR="002743E1" w:rsidRPr="00733275">
        <w:rPr>
          <w:lang w:val="es-ES"/>
        </w:rPr>
        <w:t>bit</w:t>
      </w:r>
      <w:r w:rsidR="002743E1">
        <w:rPr>
          <w:lang w:val="es-ES"/>
        </w:rPr>
        <w:t>nici</w:t>
      </w:r>
      <w:r w:rsidR="002743E1" w:rsidRPr="002743E1">
        <w:rPr>
          <w:lang w:val="es-ES"/>
        </w:rPr>
        <w:t xml:space="preserve"> </w:t>
      </w:r>
      <w:r w:rsidR="00B94340" w:rsidRPr="002743E1">
        <w:rPr>
          <w:lang w:val="es-ES"/>
        </w:rPr>
        <w:t>će biti obaviješteni putem e-pošte.</w:t>
      </w:r>
    </w:p>
    <w:p w14:paraId="000000A1" w14:textId="77777777" w:rsidR="00606BC9" w:rsidRPr="002743E1" w:rsidRDefault="00000000">
      <w:pPr>
        <w:rPr>
          <w:lang w:val="es-ES"/>
        </w:rPr>
      </w:pPr>
      <w:r w:rsidRPr="002743E1">
        <w:rPr>
          <w:lang w:val="es-ES"/>
        </w:rPr>
        <w:br w:type="page"/>
      </w:r>
    </w:p>
    <w:p w14:paraId="000000A2" w14:textId="77777777" w:rsidR="00606BC9" w:rsidRPr="002743E1" w:rsidRDefault="00000000">
      <w:pPr>
        <w:rPr>
          <w:lang w:val="es-ES"/>
        </w:rPr>
      </w:pPr>
      <w:r w:rsidRPr="002743E1">
        <w:rPr>
          <w:lang w:val="es-ES"/>
        </w:rPr>
        <w:tab/>
      </w:r>
      <w:r>
        <w:rPr>
          <w:noProof/>
        </w:rPr>
        <mc:AlternateContent>
          <mc:Choice Requires="wps">
            <w:drawing>
              <wp:anchor distT="0" distB="0" distL="0" distR="0" simplePos="0" relativeHeight="251667456" behindDoc="1" locked="0" layoutInCell="1" hidden="0" allowOverlap="1" wp14:anchorId="3D0D2BB6" wp14:editId="3D52BC1C">
                <wp:simplePos x="0" y="0"/>
                <wp:positionH relativeFrom="column">
                  <wp:posOffset>-6528</wp:posOffset>
                </wp:positionH>
                <wp:positionV relativeFrom="paragraph">
                  <wp:posOffset>-535952</wp:posOffset>
                </wp:positionV>
                <wp:extent cx="6432550" cy="582019"/>
                <wp:effectExtent l="0" t="0" r="0" b="0"/>
                <wp:wrapNone/>
                <wp:docPr id="1994943136" name="Rectangle 19949431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2134488" y="3493753"/>
                          <a:ext cx="6423025" cy="572494"/>
                        </a:xfrm>
                        <a:prstGeom prst="rect">
                          <a:avLst/>
                        </a:prstGeom>
                        <a:solidFill>
                          <a:srgbClr val="0091DA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58CEA971" w14:textId="1BA61C95" w:rsidR="00606BC9" w:rsidRDefault="00000000">
                            <w:pPr>
                              <w:spacing w:after="0" w:line="240" w:lineRule="auto"/>
                              <w:ind w:left="1701" w:right="1841"/>
                              <w:jc w:val="center"/>
                              <w:textDirection w:val="btLr"/>
                            </w:pPr>
                            <w:r>
                              <w:rPr>
                                <w:rFonts w:ascii="Montserrat SemiBold" w:eastAsia="Montserrat SemiBold" w:hAnsi="Montserrat SemiBold" w:cs="Montserrat SemiBold"/>
                                <w:color w:val="FFFFFF"/>
                                <w:sz w:val="40"/>
                              </w:rPr>
                              <w:t>5. ANE</w:t>
                            </w:r>
                            <w:r w:rsidR="008D4DA4">
                              <w:rPr>
                                <w:rFonts w:ascii="Montserrat SemiBold" w:eastAsia="Montserrat SemiBold" w:hAnsi="Montserrat SemiBold" w:cs="Montserrat SemiBold"/>
                                <w:color w:val="FFFFFF"/>
                                <w:sz w:val="40"/>
                              </w:rPr>
                              <w:t>K</w:t>
                            </w:r>
                            <w:r>
                              <w:rPr>
                                <w:rFonts w:ascii="Montserrat SemiBold" w:eastAsia="Montserrat SemiBold" w:hAnsi="Montserrat SemiBold" w:cs="Montserrat SemiBold"/>
                                <w:color w:val="FFFFFF"/>
                                <w:sz w:val="40"/>
                              </w:rPr>
                              <w:t>S</w:t>
                            </w:r>
                            <w:r w:rsidR="008D4DA4">
                              <w:rPr>
                                <w:rFonts w:ascii="Montserrat SemiBold" w:eastAsia="Montserrat SemiBold" w:hAnsi="Montserrat SemiBold" w:cs="Montserrat SemiBold"/>
                                <w:color w:val="FFFFFF"/>
                                <w:sz w:val="40"/>
                              </w:rPr>
                              <w:t>I</w:t>
                            </w:r>
                          </w:p>
                          <w:p w14:paraId="0B473769" w14:textId="77777777" w:rsidR="00606BC9" w:rsidRDefault="00606BC9">
                            <w:pPr>
                              <w:textDirection w:val="btLr"/>
                            </w:pPr>
                          </w:p>
                        </w:txbxContent>
                      </wps:txbx>
                      <wps:bodyPr spcFirstLastPara="1" wrap="square" lIns="91425" tIns="91425" rIns="91425" bIns="91425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3D0D2BB6" id="Rectangle 1994943136" o:spid="_x0000_s1072" style="position:absolute;left:0;text-align:left;margin-left:-.5pt;margin-top:-42.2pt;width:506.5pt;height:45.85pt;z-index:-251649024;visibility:visible;mso-wrap-style:square;mso-wrap-distance-left:0;mso-wrap-distance-top:0;mso-wrap-distance-right:0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" fillcolor="#0091da" stroked="f">
                <v:textbox inset="2.53958mm,2.53958mm,2.53958mm,2.53958mm">
                  <w:txbxContent>
                    <w:p w14:paraId="58CEA971" w14:textId="1BA61C95" w:rsidR="00606BC9" w:rsidRDefault="00000000">
                      <w:pPr>
                        <w:spacing w:after="0" w:line="240" w:lineRule="auto"/>
                        <w:ind w:left="1701" w:right="1841"/>
                        <w:jc w:val="center"/>
                        <w:textDirection w:val="btLr"/>
                      </w:pPr>
                      <w:r>
                        <w:rPr>
                          <w:rFonts w:ascii="Montserrat SemiBold" w:eastAsia="Montserrat SemiBold" w:hAnsi="Montserrat SemiBold" w:cs="Montserrat SemiBold"/>
                          <w:color w:val="FFFFFF"/>
                          <w:sz w:val="40"/>
                        </w:rPr>
                        <w:t>5. ANE</w:t>
                      </w:r>
                      <w:r w:rsidR="008D4DA4">
                        <w:rPr>
                          <w:rFonts w:ascii="Montserrat SemiBold" w:eastAsia="Montserrat SemiBold" w:hAnsi="Montserrat SemiBold" w:cs="Montserrat SemiBold"/>
                          <w:color w:val="FFFFFF"/>
                          <w:sz w:val="40"/>
                        </w:rPr>
                        <w:t>K</w:t>
                      </w:r>
                      <w:r>
                        <w:rPr>
                          <w:rFonts w:ascii="Montserrat SemiBold" w:eastAsia="Montserrat SemiBold" w:hAnsi="Montserrat SemiBold" w:cs="Montserrat SemiBold"/>
                          <w:color w:val="FFFFFF"/>
                          <w:sz w:val="40"/>
                        </w:rPr>
                        <w:t>S</w:t>
                      </w:r>
                      <w:r w:rsidR="008D4DA4">
                        <w:rPr>
                          <w:rFonts w:ascii="Montserrat SemiBold" w:eastAsia="Montserrat SemiBold" w:hAnsi="Montserrat SemiBold" w:cs="Montserrat SemiBold"/>
                          <w:color w:val="FFFFFF"/>
                          <w:sz w:val="40"/>
                        </w:rPr>
                        <w:t>I</w:t>
                      </w:r>
                    </w:p>
                    <w:p w14:paraId="0B473769" w14:textId="77777777" w:rsidR="00606BC9" w:rsidRDefault="00606BC9">
                      <w:pPr>
                        <w:textDirection w:val="btLr"/>
                      </w:pPr>
                    </w:p>
                  </w:txbxContent>
                </v:textbox>
              </v:rect>
            </w:pict>
          </mc:Fallback>
        </mc:AlternateContent>
      </w:r>
    </w:p>
    <w:p w14:paraId="000000A3" w14:textId="4D63B525" w:rsidR="00606BC9" w:rsidRPr="00B4523E" w:rsidRDefault="00000000">
      <w:pPr>
        <w:pStyle w:val="Heading2"/>
        <w:rPr>
          <w:lang w:val="es-ES"/>
        </w:rPr>
      </w:pPr>
      <w:bookmarkStart w:id="62" w:name="_heading=h.21ccf6gqxea9" w:colFirst="0" w:colLast="0"/>
      <w:bookmarkStart w:id="63" w:name="_Hlk224543014"/>
      <w:bookmarkEnd w:id="62"/>
      <w:r w:rsidRPr="00B4523E">
        <w:rPr>
          <w:lang w:val="es-ES"/>
        </w:rPr>
        <w:t>Ane</w:t>
      </w:r>
      <w:r w:rsidR="00377D87" w:rsidRPr="00B4523E">
        <w:rPr>
          <w:lang w:val="es-ES"/>
        </w:rPr>
        <w:t>ks</w:t>
      </w:r>
      <w:r w:rsidRPr="00B4523E">
        <w:rPr>
          <w:lang w:val="es-ES"/>
        </w:rPr>
        <w:t xml:space="preserve"> </w:t>
      </w:r>
      <w:bookmarkEnd w:id="63"/>
      <w:r w:rsidRPr="00B4523E">
        <w:rPr>
          <w:lang w:val="es-ES"/>
        </w:rPr>
        <w:t>1</w:t>
      </w:r>
      <w:r w:rsidR="002743E1">
        <w:rPr>
          <w:lang w:val="es-ES"/>
        </w:rPr>
        <w:t xml:space="preserve"> </w:t>
      </w:r>
      <w:r w:rsidRPr="00B4523E">
        <w:rPr>
          <w:lang w:val="es-ES"/>
        </w:rPr>
        <w:t xml:space="preserve">- </w:t>
      </w:r>
      <w:r w:rsidR="00377D87" w:rsidRPr="00B4523E">
        <w:rPr>
          <w:lang w:val="es-ES"/>
        </w:rPr>
        <w:t>Obrazac za prijavu za MSP/preduzetnike u sektorima ribarstva i akvakulture</w:t>
      </w:r>
    </w:p>
    <w:tbl>
      <w:tblPr>
        <w:tblStyle w:val="af"/>
        <w:tblW w:w="9912" w:type="dxa"/>
        <w:tblInd w:w="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4405"/>
        <w:gridCol w:w="5507"/>
      </w:tblGrid>
      <w:tr w:rsidR="00606BC9" w:rsidRPr="00692447" w14:paraId="46256513" w14:textId="77777777">
        <w:tc>
          <w:tcPr>
            <w:tcW w:w="9912" w:type="dxa"/>
            <w:gridSpan w:val="2"/>
            <w:shd w:val="clear" w:color="auto" w:fill="003399"/>
          </w:tcPr>
          <w:p w14:paraId="000000A4" w14:textId="59D00962" w:rsidR="00606BC9" w:rsidRPr="00B4523E" w:rsidRDefault="00000000">
            <w:pPr>
              <w:rPr>
                <w:lang w:val="es-ES"/>
              </w:rPr>
            </w:pPr>
            <w:bookmarkStart w:id="64" w:name="_Hlk224543113"/>
            <w:r w:rsidRPr="00B4523E">
              <w:rPr>
                <w:color w:val="FFFFFF"/>
                <w:lang w:val="es-ES"/>
              </w:rPr>
              <w:t xml:space="preserve">A. </w:t>
            </w:r>
            <w:r w:rsidR="008D4DA4" w:rsidRPr="00B4523E">
              <w:rPr>
                <w:color w:val="FFFFFF"/>
                <w:lang w:val="es-ES"/>
              </w:rPr>
              <w:t>Podaci o podnosiocu prijave</w:t>
            </w:r>
          </w:p>
        </w:tc>
      </w:tr>
      <w:tr w:rsidR="00606BC9" w14:paraId="23A37101" w14:textId="77777777">
        <w:tc>
          <w:tcPr>
            <w:tcW w:w="4405" w:type="dxa"/>
          </w:tcPr>
          <w:p w14:paraId="000000A6" w14:textId="1D04D231" w:rsidR="00606BC9" w:rsidRDefault="008D4DA4">
            <w:pPr>
              <w:jc w:val="left"/>
              <w:rPr>
                <w:b/>
                <w:bCs/>
              </w:rPr>
            </w:pPr>
            <w:r>
              <w:rPr>
                <w:b/>
                <w:bCs/>
              </w:rPr>
              <w:t xml:space="preserve">Naziv firme / Ime preduzetnika </w:t>
            </w:r>
          </w:p>
        </w:tc>
        <w:tc>
          <w:tcPr>
            <w:tcW w:w="5507" w:type="dxa"/>
          </w:tcPr>
          <w:p w14:paraId="000000A7" w14:textId="77777777" w:rsidR="00606BC9" w:rsidRDefault="00606BC9"/>
        </w:tc>
      </w:tr>
      <w:tr w:rsidR="00606BC9" w14:paraId="50330ACE" w14:textId="77777777">
        <w:tc>
          <w:tcPr>
            <w:tcW w:w="4405" w:type="dxa"/>
          </w:tcPr>
          <w:p w14:paraId="000000A8" w14:textId="265871F6" w:rsidR="00606BC9" w:rsidRDefault="00377D87">
            <w:pPr>
              <w:rPr>
                <w:b/>
                <w:bCs/>
                <w:i/>
                <w:iCs/>
              </w:rPr>
            </w:pPr>
            <w:r w:rsidRPr="00377D87">
              <w:rPr>
                <w:b/>
                <w:bCs/>
              </w:rPr>
              <w:t xml:space="preserve">PDV broj (za kompanije)/ </w:t>
            </w:r>
            <w:r>
              <w:rPr>
                <w:b/>
                <w:bCs/>
              </w:rPr>
              <w:t>registarski broj</w:t>
            </w:r>
            <w:r w:rsidRPr="00377D87">
              <w:rPr>
                <w:b/>
                <w:bCs/>
              </w:rPr>
              <w:t xml:space="preserve"> (za predstavnika tima / pojedinačnog podnosioca zaht</w:t>
            </w:r>
            <w:r w:rsidR="002743E1">
              <w:rPr>
                <w:b/>
                <w:bCs/>
              </w:rPr>
              <w:t>j</w:t>
            </w:r>
            <w:r w:rsidRPr="00377D87">
              <w:rPr>
                <w:b/>
                <w:bCs/>
              </w:rPr>
              <w:t>eva)</w:t>
            </w:r>
          </w:p>
        </w:tc>
        <w:tc>
          <w:tcPr>
            <w:tcW w:w="5507" w:type="dxa"/>
          </w:tcPr>
          <w:p w14:paraId="000000A9" w14:textId="77777777" w:rsidR="00606BC9" w:rsidRDefault="00606BC9"/>
        </w:tc>
      </w:tr>
      <w:tr w:rsidR="00606BC9" w14:paraId="513259B3" w14:textId="77777777">
        <w:tc>
          <w:tcPr>
            <w:tcW w:w="4405" w:type="dxa"/>
          </w:tcPr>
          <w:p w14:paraId="000000AA" w14:textId="1C565CCA" w:rsidR="00606BC9" w:rsidRDefault="00377D87">
            <w:pPr>
              <w:rPr>
                <w:b/>
                <w:bCs/>
              </w:rPr>
            </w:pPr>
            <w:r>
              <w:rPr>
                <w:b/>
                <w:bCs/>
              </w:rPr>
              <w:t xml:space="preserve">Zemlja </w:t>
            </w:r>
          </w:p>
        </w:tc>
        <w:tc>
          <w:tcPr>
            <w:tcW w:w="5507" w:type="dxa"/>
          </w:tcPr>
          <w:p w14:paraId="000000AB" w14:textId="4BDA1CF3" w:rsidR="00606BC9" w:rsidRDefault="00000000">
            <w:sdt>
              <w:sdtPr>
                <w:tag w:val="goog_rdk_7"/>
                <w:id w:val="1191303722"/>
              </w:sdtPr>
              <w:sdtContent>
                <w:r>
                  <w:rPr>
                    <w:rFonts w:ascii="Arial Unicode MS" w:eastAsia="Arial Unicode MS" w:hAnsi="Arial Unicode MS" w:cs="Arial Unicode MS"/>
                  </w:rPr>
                  <w:t>☐</w:t>
                </w:r>
              </w:sdtContent>
            </w:sdt>
            <w:r>
              <w:t xml:space="preserve"> </w:t>
            </w:r>
            <w:r w:rsidR="00377D87">
              <w:t xml:space="preserve">Grčka </w:t>
            </w:r>
            <w:sdt>
              <w:sdtPr>
                <w:tag w:val="goog_rdk_8"/>
                <w:id w:val="-919082235"/>
              </w:sdtPr>
              <w:sdtContent>
                <w:r>
                  <w:rPr>
                    <w:rFonts w:ascii="Arial Unicode MS" w:eastAsia="Arial Unicode MS" w:hAnsi="Arial Unicode MS" w:cs="Arial Unicode MS"/>
                  </w:rPr>
                  <w:t>☐</w:t>
                </w:r>
              </w:sdtContent>
            </w:sdt>
            <w:r>
              <w:t xml:space="preserve"> Ital</w:t>
            </w:r>
            <w:r w:rsidR="00377D87">
              <w:t>ija</w:t>
            </w:r>
            <w:r>
              <w:t xml:space="preserve"> </w:t>
            </w:r>
            <w:sdt>
              <w:sdtPr>
                <w:tag w:val="goog_rdk_9"/>
                <w:id w:val="-1153434539"/>
              </w:sdtPr>
              <w:sdtContent>
                <w:r>
                  <w:rPr>
                    <w:rFonts w:ascii="Arial Unicode MS" w:eastAsia="Arial Unicode MS" w:hAnsi="Arial Unicode MS" w:cs="Arial Unicode MS"/>
                  </w:rPr>
                  <w:t>☐</w:t>
                </w:r>
              </w:sdtContent>
            </w:sdt>
            <w:r>
              <w:t xml:space="preserve"> </w:t>
            </w:r>
            <w:r w:rsidR="00377D87">
              <w:t xml:space="preserve">Crna Gora </w:t>
            </w:r>
            <w:sdt>
              <w:sdtPr>
                <w:tag w:val="goog_rdk_10"/>
                <w:id w:val="126765204"/>
              </w:sdtPr>
              <w:sdtContent>
                <w:r>
                  <w:rPr>
                    <w:rFonts w:ascii="Arial Unicode MS" w:eastAsia="Arial Unicode MS" w:hAnsi="Arial Unicode MS" w:cs="Arial Unicode MS"/>
                  </w:rPr>
                  <w:t>☐</w:t>
                </w:r>
              </w:sdtContent>
            </w:sdt>
            <w:r>
              <w:t xml:space="preserve"> Albani</w:t>
            </w:r>
            <w:r w:rsidR="00377D87">
              <w:t>j</w:t>
            </w:r>
            <w:r>
              <w:t xml:space="preserve">a </w:t>
            </w:r>
            <w:sdt>
              <w:sdtPr>
                <w:tag w:val="goog_rdk_11"/>
                <w:id w:val="-1084418578"/>
              </w:sdtPr>
              <w:sdtContent>
                <w:r>
                  <w:rPr>
                    <w:rFonts w:ascii="Arial Unicode MS" w:eastAsia="Arial Unicode MS" w:hAnsi="Arial Unicode MS" w:cs="Arial Unicode MS"/>
                  </w:rPr>
                  <w:t>☐</w:t>
                </w:r>
              </w:sdtContent>
            </w:sdt>
            <w:r>
              <w:t xml:space="preserve"> </w:t>
            </w:r>
            <w:r w:rsidR="00377D87">
              <w:t>Španija</w:t>
            </w:r>
          </w:p>
        </w:tc>
      </w:tr>
      <w:tr w:rsidR="00606BC9" w14:paraId="31CF1721" w14:textId="77777777">
        <w:tc>
          <w:tcPr>
            <w:tcW w:w="4405" w:type="dxa"/>
          </w:tcPr>
          <w:p w14:paraId="000000AE" w14:textId="03BFFCBC" w:rsidR="00606BC9" w:rsidRDefault="00377D87">
            <w:pPr>
              <w:rPr>
                <w:b/>
                <w:bCs/>
              </w:rPr>
            </w:pPr>
            <w:r>
              <w:rPr>
                <w:b/>
                <w:bCs/>
              </w:rPr>
              <w:t xml:space="preserve">Broj telefona </w:t>
            </w:r>
            <w:r>
              <w:rPr>
                <w:b/>
                <w:bCs/>
                <w:i/>
                <w:iCs/>
              </w:rPr>
              <w:t>(uključujući pozivni broj za zemlju )</w:t>
            </w:r>
          </w:p>
        </w:tc>
        <w:tc>
          <w:tcPr>
            <w:tcW w:w="5507" w:type="dxa"/>
          </w:tcPr>
          <w:p w14:paraId="000000AF" w14:textId="77777777" w:rsidR="00606BC9" w:rsidRDefault="00606BC9"/>
        </w:tc>
      </w:tr>
      <w:tr w:rsidR="00606BC9" w14:paraId="70B71657" w14:textId="77777777">
        <w:tc>
          <w:tcPr>
            <w:tcW w:w="4405" w:type="dxa"/>
          </w:tcPr>
          <w:p w14:paraId="000000B0" w14:textId="40070A37" w:rsidR="00606BC9" w:rsidRDefault="00665DB8">
            <w:pPr>
              <w:rPr>
                <w:b/>
                <w:bCs/>
              </w:rPr>
            </w:pPr>
            <w:r>
              <w:rPr>
                <w:b/>
                <w:bCs/>
              </w:rPr>
              <w:t xml:space="preserve">Internet sajt / </w:t>
            </w:r>
            <w:r w:rsidR="00377D87">
              <w:rPr>
                <w:b/>
                <w:bCs/>
              </w:rPr>
              <w:t>društvene mreže</w:t>
            </w:r>
            <w:r>
              <w:rPr>
                <w:b/>
                <w:bCs/>
              </w:rPr>
              <w:t xml:space="preserve"> (</w:t>
            </w:r>
            <w:r w:rsidR="00377D87">
              <w:rPr>
                <w:b/>
                <w:bCs/>
                <w:i/>
                <w:iCs/>
              </w:rPr>
              <w:t>ukoliko ih imate</w:t>
            </w:r>
            <w:r>
              <w:rPr>
                <w:b/>
                <w:bCs/>
              </w:rPr>
              <w:t>)</w:t>
            </w:r>
          </w:p>
        </w:tc>
        <w:tc>
          <w:tcPr>
            <w:tcW w:w="5507" w:type="dxa"/>
          </w:tcPr>
          <w:p w14:paraId="000000B1" w14:textId="77777777" w:rsidR="00606BC9" w:rsidRDefault="00606BC9"/>
        </w:tc>
      </w:tr>
      <w:tr w:rsidR="00377D87" w14:paraId="3AE10124" w14:textId="77777777">
        <w:tc>
          <w:tcPr>
            <w:tcW w:w="9912" w:type="dxa"/>
            <w:gridSpan w:val="2"/>
            <w:shd w:val="clear" w:color="auto" w:fill="D1D1D1"/>
          </w:tcPr>
          <w:p w14:paraId="000000B2" w14:textId="1FCB6B72" w:rsidR="00377D87" w:rsidRDefault="00377D87" w:rsidP="00377D87">
            <w:r w:rsidRPr="002348C2">
              <w:rPr>
                <w:rStyle w:val="y2iqfc"/>
                <w:rFonts w:ascii="inherit" w:hAnsi="inherit"/>
                <w:color w:val="474747"/>
                <w:sz w:val="24"/>
                <w:szCs w:val="24"/>
              </w:rPr>
              <w:t>Podaci o kontakt osobi</w:t>
            </w:r>
          </w:p>
        </w:tc>
      </w:tr>
      <w:tr w:rsidR="00377D87" w14:paraId="64F58D87" w14:textId="77777777">
        <w:tc>
          <w:tcPr>
            <w:tcW w:w="4405" w:type="dxa"/>
          </w:tcPr>
          <w:p w14:paraId="000000B4" w14:textId="59E5BC6B" w:rsidR="00377D87" w:rsidRDefault="00377D87" w:rsidP="00377D87">
            <w:pPr>
              <w:rPr>
                <w:b/>
                <w:bCs/>
              </w:rPr>
            </w:pPr>
            <w:r w:rsidRPr="002348C2">
              <w:rPr>
                <w:rStyle w:val="y2iqfc"/>
                <w:rFonts w:ascii="inherit" w:hAnsi="inherit"/>
                <w:color w:val="474747"/>
                <w:sz w:val="24"/>
                <w:szCs w:val="24"/>
              </w:rPr>
              <w:t>Ime</w:t>
            </w:r>
          </w:p>
        </w:tc>
        <w:tc>
          <w:tcPr>
            <w:tcW w:w="5507" w:type="dxa"/>
          </w:tcPr>
          <w:p w14:paraId="000000B5" w14:textId="77777777" w:rsidR="00377D87" w:rsidRDefault="00377D87" w:rsidP="00377D87"/>
        </w:tc>
      </w:tr>
      <w:tr w:rsidR="00377D87" w14:paraId="3B4370E0" w14:textId="77777777">
        <w:tc>
          <w:tcPr>
            <w:tcW w:w="4405" w:type="dxa"/>
          </w:tcPr>
          <w:p w14:paraId="000000B6" w14:textId="5D7A4410" w:rsidR="00377D87" w:rsidRDefault="00377D87" w:rsidP="00377D87">
            <w:pPr>
              <w:rPr>
                <w:b/>
                <w:bCs/>
              </w:rPr>
            </w:pPr>
            <w:r w:rsidRPr="002348C2">
              <w:rPr>
                <w:rStyle w:val="y2iqfc"/>
                <w:rFonts w:ascii="inherit" w:hAnsi="inherit"/>
                <w:color w:val="474747"/>
                <w:sz w:val="24"/>
                <w:szCs w:val="24"/>
              </w:rPr>
              <w:t>Prezime</w:t>
            </w:r>
          </w:p>
        </w:tc>
        <w:tc>
          <w:tcPr>
            <w:tcW w:w="5507" w:type="dxa"/>
          </w:tcPr>
          <w:p w14:paraId="000000B7" w14:textId="77777777" w:rsidR="00377D87" w:rsidRDefault="00377D87" w:rsidP="00377D87"/>
        </w:tc>
      </w:tr>
      <w:tr w:rsidR="00377D87" w14:paraId="254E0C61" w14:textId="77777777">
        <w:tc>
          <w:tcPr>
            <w:tcW w:w="4405" w:type="dxa"/>
          </w:tcPr>
          <w:p w14:paraId="000000B8" w14:textId="52059EF1" w:rsidR="00377D87" w:rsidRDefault="00377D87" w:rsidP="00377D87">
            <w:pPr>
              <w:rPr>
                <w:b/>
                <w:bCs/>
              </w:rPr>
            </w:pPr>
            <w:r w:rsidRPr="002348C2">
              <w:rPr>
                <w:rStyle w:val="y2iqfc"/>
                <w:rFonts w:ascii="inherit" w:hAnsi="inherit"/>
                <w:color w:val="474747"/>
                <w:sz w:val="24"/>
                <w:szCs w:val="24"/>
              </w:rPr>
              <w:t>Pozicija (ako je prim</w:t>
            </w:r>
            <w:r>
              <w:rPr>
                <w:rStyle w:val="y2iqfc"/>
                <w:rFonts w:ascii="inherit" w:hAnsi="inherit"/>
                <w:color w:val="474747"/>
                <w:sz w:val="24"/>
                <w:szCs w:val="24"/>
              </w:rPr>
              <w:t>j</w:t>
            </w:r>
            <w:r w:rsidRPr="002348C2">
              <w:rPr>
                <w:rStyle w:val="y2iqfc"/>
                <w:rFonts w:ascii="inherit" w:hAnsi="inherit"/>
                <w:color w:val="474747"/>
                <w:sz w:val="24"/>
                <w:szCs w:val="24"/>
              </w:rPr>
              <w:t>enljivo)</w:t>
            </w:r>
          </w:p>
        </w:tc>
        <w:tc>
          <w:tcPr>
            <w:tcW w:w="5507" w:type="dxa"/>
          </w:tcPr>
          <w:p w14:paraId="000000B9" w14:textId="77777777" w:rsidR="00377D87" w:rsidRDefault="00377D87" w:rsidP="00377D87"/>
        </w:tc>
      </w:tr>
      <w:tr w:rsidR="00377D87" w14:paraId="3E3DB842" w14:textId="77777777">
        <w:tc>
          <w:tcPr>
            <w:tcW w:w="4405" w:type="dxa"/>
          </w:tcPr>
          <w:p w14:paraId="000000BA" w14:textId="3CAF6F73" w:rsidR="00377D87" w:rsidRDefault="00377D87" w:rsidP="00377D87">
            <w:pPr>
              <w:rPr>
                <w:b/>
                <w:bCs/>
              </w:rPr>
            </w:pPr>
            <w:r w:rsidRPr="002348C2">
              <w:rPr>
                <w:rStyle w:val="y2iqfc"/>
                <w:rFonts w:ascii="inherit" w:hAnsi="inherit"/>
                <w:color w:val="474747"/>
                <w:sz w:val="24"/>
                <w:szCs w:val="24"/>
              </w:rPr>
              <w:t>Broj telefona</w:t>
            </w:r>
          </w:p>
        </w:tc>
        <w:tc>
          <w:tcPr>
            <w:tcW w:w="5507" w:type="dxa"/>
          </w:tcPr>
          <w:p w14:paraId="000000BB" w14:textId="77777777" w:rsidR="00377D87" w:rsidRDefault="00377D87" w:rsidP="00377D87"/>
        </w:tc>
      </w:tr>
      <w:tr w:rsidR="00377D87" w14:paraId="60D29FB4" w14:textId="77777777">
        <w:tc>
          <w:tcPr>
            <w:tcW w:w="4405" w:type="dxa"/>
          </w:tcPr>
          <w:p w14:paraId="000000BC" w14:textId="315357D5" w:rsidR="00377D87" w:rsidRDefault="00377D87" w:rsidP="00377D87">
            <w:pPr>
              <w:rPr>
                <w:b/>
                <w:bCs/>
              </w:rPr>
            </w:pPr>
            <w:r w:rsidRPr="002348C2">
              <w:rPr>
                <w:rStyle w:val="y2iqfc"/>
                <w:rFonts w:ascii="inherit" w:hAnsi="inherit"/>
                <w:color w:val="474747"/>
                <w:sz w:val="24"/>
                <w:szCs w:val="24"/>
              </w:rPr>
              <w:t>E-pošta</w:t>
            </w:r>
          </w:p>
        </w:tc>
        <w:tc>
          <w:tcPr>
            <w:tcW w:w="5507" w:type="dxa"/>
          </w:tcPr>
          <w:p w14:paraId="000000BD" w14:textId="77777777" w:rsidR="00377D87" w:rsidRDefault="00377D87" w:rsidP="00377D87"/>
        </w:tc>
      </w:tr>
      <w:bookmarkEnd w:id="64"/>
      <w:tr w:rsidR="00606BC9" w14:paraId="0B45B388" w14:textId="77777777">
        <w:tc>
          <w:tcPr>
            <w:tcW w:w="9912" w:type="dxa"/>
            <w:gridSpan w:val="2"/>
            <w:shd w:val="clear" w:color="auto" w:fill="003399"/>
          </w:tcPr>
          <w:p w14:paraId="000000BE" w14:textId="68C608E4" w:rsidR="00606BC9" w:rsidRDefault="00000000">
            <w:r>
              <w:rPr>
                <w:color w:val="FFFFFF"/>
              </w:rPr>
              <w:t xml:space="preserve">B. </w:t>
            </w:r>
            <w:r w:rsidR="00377D87">
              <w:rPr>
                <w:color w:val="FFFFFF"/>
              </w:rPr>
              <w:t>Opis MSP/preduzetnika</w:t>
            </w:r>
          </w:p>
        </w:tc>
      </w:tr>
      <w:tr w:rsidR="00606BC9" w14:paraId="0C05148B" w14:textId="77777777">
        <w:tc>
          <w:tcPr>
            <w:tcW w:w="4405" w:type="dxa"/>
          </w:tcPr>
          <w:p w14:paraId="3E6CC0C7" w14:textId="7167DB18" w:rsidR="00377D87" w:rsidRDefault="00000000" w:rsidP="00377D87">
            <w:pPr>
              <w:tabs>
                <w:tab w:val="left" w:pos="3510"/>
              </w:tabs>
            </w:pPr>
            <w:r>
              <w:t xml:space="preserve">1. </w:t>
            </w:r>
            <w:r w:rsidR="00377D87">
              <w:t xml:space="preserve">Molimo vas da ukratko opišete </w:t>
            </w:r>
            <w:r w:rsidR="00665DB8">
              <w:t>V</w:t>
            </w:r>
            <w:r w:rsidR="00377D87">
              <w:t>aše malo ili srednje preduzeće/ Vaše aktivnosti (ukoliko ste preduzetnik), uključujući njegovu veličinu (npr. broj zaposlenih) i vrste ribarskih ili akvakulturnih aktivnosti kojima se bavite (npr. ribolov, uzgoj ribe/morskih algi/algi, prerada).</w:t>
            </w:r>
          </w:p>
          <w:p w14:paraId="000000C2" w14:textId="532B176E" w:rsidR="00606BC9" w:rsidRDefault="00377D87">
            <w:pPr>
              <w:rPr>
                <w:b/>
                <w:bCs/>
              </w:rPr>
            </w:pPr>
            <w:r>
              <w:t>(maksimalno 1000 karaktera)</w:t>
            </w:r>
          </w:p>
        </w:tc>
        <w:tc>
          <w:tcPr>
            <w:tcW w:w="5507" w:type="dxa"/>
          </w:tcPr>
          <w:p w14:paraId="000000C3" w14:textId="77777777" w:rsidR="00606BC9" w:rsidRDefault="00606BC9"/>
        </w:tc>
      </w:tr>
      <w:tr w:rsidR="00606BC9" w14:paraId="39F1CB73" w14:textId="77777777">
        <w:tc>
          <w:tcPr>
            <w:tcW w:w="9912" w:type="dxa"/>
            <w:gridSpan w:val="2"/>
            <w:shd w:val="clear" w:color="auto" w:fill="003399"/>
          </w:tcPr>
          <w:p w14:paraId="000000C4" w14:textId="36EDCA3D" w:rsidR="00606BC9" w:rsidRDefault="00000000">
            <w:r>
              <w:rPr>
                <w:color w:val="FFFFFF"/>
              </w:rPr>
              <w:t xml:space="preserve">C. </w:t>
            </w:r>
            <w:r w:rsidR="000B0F09" w:rsidRPr="000B0F09">
              <w:rPr>
                <w:color w:val="FFFFFF"/>
              </w:rPr>
              <w:t>Vr</w:t>
            </w:r>
            <w:r w:rsidR="00665DB8">
              <w:rPr>
                <w:color w:val="FFFFFF"/>
              </w:rPr>
              <w:t>j</w:t>
            </w:r>
            <w:r w:rsidR="000B0F09" w:rsidRPr="000B0F09">
              <w:rPr>
                <w:color w:val="FFFFFF"/>
              </w:rPr>
              <w:t>ednovanje otpada</w:t>
            </w:r>
          </w:p>
        </w:tc>
      </w:tr>
      <w:tr w:rsidR="00606BC9" w14:paraId="0C16C20A" w14:textId="77777777">
        <w:tc>
          <w:tcPr>
            <w:tcW w:w="4405" w:type="dxa"/>
          </w:tcPr>
          <w:p w14:paraId="7227728E" w14:textId="77777777" w:rsidR="000B0F09" w:rsidRDefault="00000000" w:rsidP="000B0F09">
            <w:pPr>
              <w:tabs>
                <w:tab w:val="left" w:pos="3510"/>
              </w:tabs>
            </w:pPr>
            <w:r>
              <w:t xml:space="preserve">2. </w:t>
            </w:r>
            <w:r w:rsidR="000B0F09">
              <w:t>Koje vrste otpada generiše vaša kompanija (npr. ostaci ribe/morskih algi, kosti, koža, školjke, oprema)?</w:t>
            </w:r>
          </w:p>
          <w:p w14:paraId="000000C7" w14:textId="072A9568" w:rsidR="00606BC9" w:rsidRDefault="000B0F09">
            <w:pPr>
              <w:tabs>
                <w:tab w:val="left" w:pos="3510"/>
              </w:tabs>
            </w:pPr>
            <w:r>
              <w:t>(maksimalno 1000 znakova)</w:t>
            </w:r>
          </w:p>
        </w:tc>
        <w:tc>
          <w:tcPr>
            <w:tcW w:w="5507" w:type="dxa"/>
          </w:tcPr>
          <w:p w14:paraId="000000C8" w14:textId="77777777" w:rsidR="00606BC9" w:rsidRDefault="00606BC9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1605"/>
                <w:tab w:val="left" w:pos="2115"/>
              </w:tabs>
              <w:spacing w:after="160" w:line="264" w:lineRule="auto"/>
              <w:ind w:left="720"/>
              <w:rPr>
                <w:color w:val="000000"/>
              </w:rPr>
            </w:pPr>
          </w:p>
        </w:tc>
      </w:tr>
      <w:tr w:rsidR="00606BC9" w:rsidRPr="000B0F09" w14:paraId="601EA324" w14:textId="77777777">
        <w:tc>
          <w:tcPr>
            <w:tcW w:w="4405" w:type="dxa"/>
          </w:tcPr>
          <w:p w14:paraId="14877495" w14:textId="7FD49784" w:rsidR="000B0F09" w:rsidRPr="00B4523E" w:rsidRDefault="00000000" w:rsidP="000B0F09">
            <w:pPr>
              <w:tabs>
                <w:tab w:val="left" w:pos="3510"/>
              </w:tabs>
              <w:rPr>
                <w:lang w:val="es-ES"/>
              </w:rPr>
            </w:pPr>
            <w:r w:rsidRPr="00B4523E">
              <w:rPr>
                <w:lang w:val="es-ES"/>
              </w:rPr>
              <w:t xml:space="preserve">3. </w:t>
            </w:r>
            <w:r w:rsidR="000B0F09" w:rsidRPr="00B4523E">
              <w:rPr>
                <w:lang w:val="es-ES"/>
              </w:rPr>
              <w:t>Da li trenutno reciklirate, ponovo koristite ili vr</w:t>
            </w:r>
            <w:r w:rsidR="000B0F09">
              <w:rPr>
                <w:lang w:val="es-ES"/>
              </w:rPr>
              <w:t>j</w:t>
            </w:r>
            <w:r w:rsidR="000B0F09" w:rsidRPr="00B4523E">
              <w:rPr>
                <w:lang w:val="es-ES"/>
              </w:rPr>
              <w:t>ednujete bilo koji d</w:t>
            </w:r>
            <w:r w:rsidR="000B0F09">
              <w:rPr>
                <w:lang w:val="es-ES"/>
              </w:rPr>
              <w:t>i</w:t>
            </w:r>
            <w:r w:rsidR="000B0F09" w:rsidRPr="00B4523E">
              <w:rPr>
                <w:lang w:val="es-ES"/>
              </w:rPr>
              <w:t>o ovog otpada? Da li ima</w:t>
            </w:r>
            <w:r w:rsidR="000B0F09">
              <w:rPr>
                <w:lang w:val="es-ES"/>
              </w:rPr>
              <w:t>te</w:t>
            </w:r>
            <w:r w:rsidR="000B0F09" w:rsidRPr="00B4523E">
              <w:rPr>
                <w:lang w:val="es-ES"/>
              </w:rPr>
              <w:t xml:space="preserve"> znanje, v</w:t>
            </w:r>
            <w:r w:rsidR="000B0F09">
              <w:rPr>
                <w:lang w:val="es-ES"/>
              </w:rPr>
              <w:t>j</w:t>
            </w:r>
            <w:r w:rsidR="000B0F09" w:rsidRPr="00B4523E">
              <w:rPr>
                <w:lang w:val="es-ES"/>
              </w:rPr>
              <w:t xml:space="preserve">eštine ili tehnologije za pretvaranje otpada iz sektora ribarstva i akvakulture u proizvode? Ako </w:t>
            </w:r>
            <w:r w:rsidR="00D01C8D">
              <w:rPr>
                <w:lang w:val="es-ES"/>
              </w:rPr>
              <w:t>imate</w:t>
            </w:r>
            <w:r w:rsidR="000B0F09" w:rsidRPr="00B4523E">
              <w:rPr>
                <w:lang w:val="es-ES"/>
              </w:rPr>
              <w:t>, ukratko opišite relevantne aktivnosti.</w:t>
            </w:r>
          </w:p>
          <w:p w14:paraId="000000CB" w14:textId="73B4D141" w:rsidR="00606BC9" w:rsidRPr="00B4523E" w:rsidRDefault="000B0F09">
            <w:pPr>
              <w:tabs>
                <w:tab w:val="left" w:pos="3510"/>
              </w:tabs>
              <w:rPr>
                <w:b/>
                <w:bCs/>
                <w:lang w:val="es-ES"/>
              </w:rPr>
            </w:pPr>
            <w:r w:rsidRPr="00B4523E">
              <w:rPr>
                <w:lang w:val="es-ES"/>
              </w:rPr>
              <w:t>(maksimalno 1000 znakova).</w:t>
            </w:r>
          </w:p>
        </w:tc>
        <w:tc>
          <w:tcPr>
            <w:tcW w:w="5507" w:type="dxa"/>
          </w:tcPr>
          <w:p w14:paraId="000000CC" w14:textId="77777777" w:rsidR="00606BC9" w:rsidRPr="00B4523E" w:rsidRDefault="00606BC9">
            <w:pPr>
              <w:rPr>
                <w:lang w:val="es-ES"/>
              </w:rPr>
            </w:pPr>
          </w:p>
        </w:tc>
      </w:tr>
      <w:tr w:rsidR="00606BC9" w14:paraId="12658E0C" w14:textId="77777777">
        <w:tc>
          <w:tcPr>
            <w:tcW w:w="4405" w:type="dxa"/>
          </w:tcPr>
          <w:p w14:paraId="79C729A8" w14:textId="7DBDF0C3" w:rsidR="000B0F09" w:rsidRPr="00D01C8D" w:rsidRDefault="00000000" w:rsidP="000B0F09">
            <w:pPr>
              <w:tabs>
                <w:tab w:val="left" w:pos="3510"/>
              </w:tabs>
            </w:pPr>
            <w:r w:rsidRPr="00D01C8D">
              <w:t xml:space="preserve">4. </w:t>
            </w:r>
            <w:r w:rsidR="000B0F09" w:rsidRPr="00D01C8D">
              <w:t>Da li imate uspostavljenu saradnju sa drugim kompanijama, istraživačkim institucijama ili inovacionim projektima za vr</w:t>
            </w:r>
            <w:r w:rsidR="000B0F09" w:rsidRPr="00B4523E">
              <w:t>j</w:t>
            </w:r>
            <w:r w:rsidR="000B0F09" w:rsidRPr="00D01C8D">
              <w:t>ednovanje otpada iz sektora ribarstva i akvakulture?</w:t>
            </w:r>
          </w:p>
          <w:p w14:paraId="68960EB6" w14:textId="5467274A" w:rsidR="000B0F09" w:rsidRPr="00D01C8D" w:rsidRDefault="000B0F09" w:rsidP="000B0F09">
            <w:pPr>
              <w:tabs>
                <w:tab w:val="left" w:pos="3510"/>
              </w:tabs>
            </w:pPr>
            <w:r w:rsidRPr="00D01C8D">
              <w:t xml:space="preserve">Ako </w:t>
            </w:r>
            <w:r w:rsidRPr="00B4523E">
              <w:t>imate</w:t>
            </w:r>
            <w:r w:rsidRPr="00D01C8D">
              <w:t>, ukratko navedite svrhu saradnje (npr. sakupljanje otpada, prerada otpada, zajednički istraživačko-razvojni projekti).</w:t>
            </w:r>
          </w:p>
          <w:p w14:paraId="000000CF" w14:textId="6FA0C324" w:rsidR="00606BC9" w:rsidRDefault="000B0F09">
            <w:pPr>
              <w:tabs>
                <w:tab w:val="left" w:pos="3510"/>
              </w:tabs>
              <w:rPr>
                <w:b/>
                <w:bCs/>
              </w:rPr>
            </w:pPr>
            <w:r>
              <w:t>(maksimalno 1000 karaktera)</w:t>
            </w:r>
          </w:p>
        </w:tc>
        <w:tc>
          <w:tcPr>
            <w:tcW w:w="5507" w:type="dxa"/>
          </w:tcPr>
          <w:p w14:paraId="000000D0" w14:textId="77777777" w:rsidR="00606BC9" w:rsidRDefault="00606BC9"/>
        </w:tc>
      </w:tr>
      <w:tr w:rsidR="00606BC9" w14:paraId="5D072066" w14:textId="77777777">
        <w:tc>
          <w:tcPr>
            <w:tcW w:w="4405" w:type="dxa"/>
          </w:tcPr>
          <w:p w14:paraId="000000D2" w14:textId="4A79A52D" w:rsidR="00606BC9" w:rsidRDefault="00000000">
            <w:pPr>
              <w:tabs>
                <w:tab w:val="left" w:pos="3510"/>
              </w:tabs>
            </w:pPr>
            <w:r>
              <w:t xml:space="preserve">5. </w:t>
            </w:r>
            <w:r w:rsidR="00D01C8D" w:rsidRPr="00D01C8D">
              <w:t>Molimo vas da navedete rezultate i uticaje vaših trenutnih projekata valorizacije otpada, kao i vaš očekivani doprinos industrijskim ekosistemima nakon vašeg učešća u projektu. (maksimalno 1000 karaktera)</w:t>
            </w:r>
          </w:p>
        </w:tc>
        <w:tc>
          <w:tcPr>
            <w:tcW w:w="5507" w:type="dxa"/>
          </w:tcPr>
          <w:p w14:paraId="000000D3" w14:textId="77777777" w:rsidR="00606BC9" w:rsidRDefault="00606BC9"/>
        </w:tc>
      </w:tr>
      <w:tr w:rsidR="00606BC9" w14:paraId="7572D22D" w14:textId="77777777">
        <w:tc>
          <w:tcPr>
            <w:tcW w:w="9912" w:type="dxa"/>
            <w:gridSpan w:val="2"/>
            <w:shd w:val="clear" w:color="auto" w:fill="003399"/>
          </w:tcPr>
          <w:p w14:paraId="000000D4" w14:textId="37C29793" w:rsidR="00606BC9" w:rsidRDefault="00D01C8D">
            <w:pPr>
              <w:rPr>
                <w:color w:val="FFFFFF"/>
              </w:rPr>
            </w:pPr>
            <w:r w:rsidRPr="00D01C8D">
              <w:rPr>
                <w:color w:val="FFFFFF"/>
              </w:rPr>
              <w:t>D. Izazovi i mogućnosti</w:t>
            </w:r>
          </w:p>
        </w:tc>
      </w:tr>
      <w:tr w:rsidR="00606BC9" w:rsidRPr="00692447" w14:paraId="50F6027B" w14:textId="77777777">
        <w:tc>
          <w:tcPr>
            <w:tcW w:w="4405" w:type="dxa"/>
          </w:tcPr>
          <w:p w14:paraId="000000D7" w14:textId="384D09F3" w:rsidR="00606BC9" w:rsidRPr="00733275" w:rsidRDefault="00000000">
            <w:pPr>
              <w:tabs>
                <w:tab w:val="left" w:pos="3510"/>
              </w:tabs>
              <w:rPr>
                <w:b/>
                <w:bCs/>
                <w:lang w:val="es-ES"/>
              </w:rPr>
            </w:pPr>
            <w:r w:rsidRPr="00B4523E">
              <w:rPr>
                <w:lang w:val="es-ES"/>
              </w:rPr>
              <w:t xml:space="preserve">6. </w:t>
            </w:r>
            <w:r w:rsidR="00D01C8D" w:rsidRPr="00B4523E">
              <w:rPr>
                <w:lang w:val="es-ES"/>
              </w:rPr>
              <w:t xml:space="preserve">Koji su glavni izazovi sa kojima se suočavate u vezi sa valorizacijom otpada? </w:t>
            </w:r>
            <w:r w:rsidR="00D01C8D" w:rsidRPr="00733275">
              <w:rPr>
                <w:lang w:val="es-ES"/>
              </w:rPr>
              <w:t>(Izaberite jedn</w:t>
            </w:r>
            <w:r w:rsidR="00665DB8" w:rsidRPr="00733275">
              <w:rPr>
                <w:lang w:val="es-ES"/>
              </w:rPr>
              <w:t>u</w:t>
            </w:r>
            <w:r w:rsidR="00D01C8D" w:rsidRPr="00733275">
              <w:rPr>
                <w:lang w:val="es-ES"/>
              </w:rPr>
              <w:t xml:space="preserve"> ili više</w:t>
            </w:r>
            <w:r w:rsidR="00665DB8" w:rsidRPr="00733275">
              <w:rPr>
                <w:lang w:val="es-ES"/>
              </w:rPr>
              <w:t xml:space="preserve"> opcija</w:t>
            </w:r>
            <w:r w:rsidR="00D01C8D" w:rsidRPr="00733275">
              <w:rPr>
                <w:lang w:val="es-ES"/>
              </w:rPr>
              <w:t xml:space="preserve"> koje se odnose na vas).</w:t>
            </w:r>
          </w:p>
        </w:tc>
        <w:tc>
          <w:tcPr>
            <w:tcW w:w="5507" w:type="dxa"/>
          </w:tcPr>
          <w:p w14:paraId="759EA4A2" w14:textId="77777777" w:rsidR="00D01C8D" w:rsidRPr="00B4523E" w:rsidRDefault="00000000" w:rsidP="00D01C8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1845"/>
              </w:tabs>
              <w:rPr>
                <w:color w:val="000000"/>
                <w:lang w:val="es-ES"/>
              </w:rPr>
            </w:pPr>
            <w:r w:rsidRPr="00B4523E">
              <w:rPr>
                <w:rFonts w:ascii="MS Gothic" w:eastAsia="MS Gothic" w:hAnsi="MS Gothic" w:cs="MS Gothic"/>
                <w:color w:val="000000"/>
                <w:lang w:val="es-ES"/>
              </w:rPr>
              <w:t>☐</w:t>
            </w:r>
            <w:r w:rsidRPr="00B4523E">
              <w:rPr>
                <w:color w:val="000000"/>
                <w:lang w:val="es-ES"/>
              </w:rPr>
              <w:t xml:space="preserve"> </w:t>
            </w:r>
            <w:r w:rsidR="00D01C8D" w:rsidRPr="00B4523E">
              <w:rPr>
                <w:color w:val="000000"/>
                <w:lang w:val="es-ES"/>
              </w:rPr>
              <w:t>Visoki troškovi sakupljanja/skladištenja/obrade/transformacije otpada</w:t>
            </w:r>
          </w:p>
          <w:p w14:paraId="000000D9" w14:textId="6A7FE4CC" w:rsidR="00606BC9" w:rsidRPr="00B4523E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1845"/>
              </w:tabs>
              <w:spacing w:line="264" w:lineRule="auto"/>
              <w:rPr>
                <w:color w:val="000000"/>
                <w:lang w:val="es-ES"/>
              </w:rPr>
            </w:pPr>
            <w:r w:rsidRPr="00B4523E">
              <w:rPr>
                <w:rFonts w:ascii="MS Gothic" w:eastAsia="MS Gothic" w:hAnsi="MS Gothic" w:cs="MS Gothic"/>
                <w:color w:val="000000"/>
                <w:lang w:val="es-ES"/>
              </w:rPr>
              <w:t>☐</w:t>
            </w:r>
            <w:r w:rsidRPr="00B4523E">
              <w:rPr>
                <w:color w:val="000000"/>
                <w:lang w:val="es-ES"/>
              </w:rPr>
              <w:t xml:space="preserve"> </w:t>
            </w:r>
            <w:r w:rsidR="00D01C8D" w:rsidRPr="00B4523E">
              <w:rPr>
                <w:color w:val="000000"/>
                <w:lang w:val="es-ES"/>
              </w:rPr>
              <w:t>Nedostatak znanja ili sv</w:t>
            </w:r>
            <w:r w:rsidR="00D01C8D">
              <w:rPr>
                <w:color w:val="000000"/>
                <w:lang w:val="es-ES"/>
              </w:rPr>
              <w:t>ij</w:t>
            </w:r>
            <w:r w:rsidR="00D01C8D" w:rsidRPr="00B4523E">
              <w:rPr>
                <w:color w:val="000000"/>
                <w:lang w:val="es-ES"/>
              </w:rPr>
              <w:t>esti o mogućnostima vr</w:t>
            </w:r>
            <w:r w:rsidR="00D01C8D">
              <w:rPr>
                <w:color w:val="000000"/>
                <w:lang w:val="es-ES"/>
              </w:rPr>
              <w:t>j</w:t>
            </w:r>
            <w:r w:rsidR="00D01C8D" w:rsidRPr="00B4523E">
              <w:rPr>
                <w:color w:val="000000"/>
                <w:lang w:val="es-ES"/>
              </w:rPr>
              <w:t>ednovanja otpada</w:t>
            </w:r>
          </w:p>
          <w:p w14:paraId="000000DA" w14:textId="47794363" w:rsidR="00606BC9" w:rsidRPr="00B4523E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center" w:pos="5321"/>
              </w:tabs>
              <w:spacing w:line="264" w:lineRule="auto"/>
              <w:rPr>
                <w:color w:val="000000"/>
                <w:lang w:val="es-ES"/>
              </w:rPr>
            </w:pPr>
            <w:r w:rsidRPr="00B4523E">
              <w:rPr>
                <w:rFonts w:ascii="MS Gothic" w:eastAsia="MS Gothic" w:hAnsi="MS Gothic" w:cs="MS Gothic"/>
                <w:color w:val="000000"/>
                <w:lang w:val="es-ES"/>
              </w:rPr>
              <w:t>☐</w:t>
            </w:r>
            <w:r w:rsidRPr="00B4523E">
              <w:rPr>
                <w:color w:val="000000"/>
                <w:lang w:val="es-ES"/>
              </w:rPr>
              <w:t xml:space="preserve"> </w:t>
            </w:r>
            <w:r w:rsidR="00D01C8D" w:rsidRPr="00B4523E">
              <w:rPr>
                <w:color w:val="000000"/>
                <w:lang w:val="es-ES"/>
              </w:rPr>
              <w:t>Regulatorna ograničenja – prepreke cirkularnim praksama</w:t>
            </w:r>
          </w:p>
          <w:p w14:paraId="000000DB" w14:textId="121AFCFE" w:rsidR="00606BC9" w:rsidRPr="00B4523E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1845"/>
              </w:tabs>
              <w:spacing w:line="264" w:lineRule="auto"/>
              <w:rPr>
                <w:color w:val="000000"/>
                <w:lang w:val="es-ES"/>
              </w:rPr>
            </w:pPr>
            <w:r w:rsidRPr="00B4523E">
              <w:rPr>
                <w:rFonts w:ascii="MS Gothic" w:eastAsia="MS Gothic" w:hAnsi="MS Gothic" w:cs="MS Gothic"/>
                <w:color w:val="000000"/>
                <w:lang w:val="es-ES"/>
              </w:rPr>
              <w:t>☐</w:t>
            </w:r>
            <w:r w:rsidRPr="00B4523E">
              <w:rPr>
                <w:color w:val="000000"/>
                <w:lang w:val="es-ES"/>
              </w:rPr>
              <w:t xml:space="preserve"> </w:t>
            </w:r>
            <w:r w:rsidR="00D01C8D" w:rsidRPr="00B4523E">
              <w:rPr>
                <w:color w:val="000000"/>
                <w:lang w:val="es-ES"/>
              </w:rPr>
              <w:t>Ograničene mogućnosti (npr. mogućnosti saradnje) za ponovnu upotrebu ili vr</w:t>
            </w:r>
            <w:r w:rsidR="00D01C8D">
              <w:rPr>
                <w:color w:val="000000"/>
                <w:lang w:val="es-ES"/>
              </w:rPr>
              <w:t>j</w:t>
            </w:r>
            <w:r w:rsidR="00D01C8D" w:rsidRPr="00B4523E">
              <w:rPr>
                <w:color w:val="000000"/>
                <w:lang w:val="es-ES"/>
              </w:rPr>
              <w:t>ednovanje otpada</w:t>
            </w:r>
          </w:p>
          <w:p w14:paraId="000000DC" w14:textId="30684F73" w:rsidR="00606BC9" w:rsidRPr="00B4523E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1845"/>
              </w:tabs>
              <w:spacing w:line="264" w:lineRule="auto"/>
              <w:rPr>
                <w:color w:val="000000"/>
                <w:lang w:val="es-ES"/>
              </w:rPr>
            </w:pPr>
            <w:r w:rsidRPr="00B4523E">
              <w:rPr>
                <w:rFonts w:ascii="MS Gothic" w:eastAsia="MS Gothic" w:hAnsi="MS Gothic" w:cs="MS Gothic"/>
                <w:color w:val="000000"/>
                <w:lang w:val="es-ES"/>
              </w:rPr>
              <w:t>☐</w:t>
            </w:r>
            <w:r w:rsidRPr="00B4523E">
              <w:rPr>
                <w:color w:val="000000"/>
                <w:lang w:val="es-ES"/>
              </w:rPr>
              <w:t xml:space="preserve"> </w:t>
            </w:r>
            <w:r w:rsidR="00D01C8D" w:rsidRPr="00B4523E">
              <w:rPr>
                <w:color w:val="000000"/>
                <w:lang w:val="es-ES"/>
              </w:rPr>
              <w:t>Ograničena tržišna potražnja za otpadom iz sektora ribarstva i akvakulture</w:t>
            </w:r>
          </w:p>
          <w:p w14:paraId="000000DD" w14:textId="23D0102D" w:rsidR="00606BC9" w:rsidRPr="00B4523E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1845"/>
              </w:tabs>
              <w:spacing w:line="264" w:lineRule="auto"/>
              <w:rPr>
                <w:color w:val="000000"/>
                <w:lang w:val="es-ES"/>
              </w:rPr>
            </w:pPr>
            <w:sdt>
              <w:sdtPr>
                <w:tag w:val="goog_rdk_12"/>
                <w:id w:val="-424763858"/>
              </w:sdtPr>
              <w:sdtContent>
                <w:r w:rsidRPr="00B4523E">
                  <w:rPr>
                    <w:rFonts w:ascii="Arial Unicode MS" w:eastAsia="Arial Unicode MS" w:hAnsi="Arial Unicode MS" w:cs="Arial Unicode MS"/>
                    <w:color w:val="000000"/>
                    <w:lang w:val="es-ES"/>
                  </w:rPr>
                  <w:t>☐</w:t>
                </w:r>
              </w:sdtContent>
            </w:sdt>
            <w:r w:rsidRPr="00B4523E">
              <w:rPr>
                <w:color w:val="000000"/>
                <w:lang w:val="es-ES"/>
              </w:rPr>
              <w:t xml:space="preserve"> </w:t>
            </w:r>
            <w:r w:rsidR="00D01C8D" w:rsidRPr="00B4523E">
              <w:rPr>
                <w:color w:val="000000"/>
                <w:lang w:val="es-ES"/>
              </w:rPr>
              <w:t>Neadekvatna digitalna i tehnička infrastruktura za međusektorsko povezivanje za sakupljanje, prodaju, preradu i/ili transformaciju otpada.</w:t>
            </w:r>
            <w:r w:rsidRPr="00B4523E">
              <w:rPr>
                <w:color w:val="000000"/>
                <w:lang w:val="es-ES"/>
              </w:rPr>
              <w:t xml:space="preserve"> </w:t>
            </w:r>
          </w:p>
          <w:p w14:paraId="000000DE" w14:textId="000940EE" w:rsidR="00606BC9" w:rsidRPr="00B4523E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1845"/>
              </w:tabs>
              <w:spacing w:after="160" w:line="264" w:lineRule="auto"/>
              <w:rPr>
                <w:color w:val="000000"/>
                <w:lang w:val="es-ES"/>
              </w:rPr>
            </w:pPr>
            <w:r w:rsidRPr="00B4523E">
              <w:rPr>
                <w:rFonts w:ascii="MS Gothic" w:eastAsia="MS Gothic" w:hAnsi="MS Gothic" w:cs="MS Gothic"/>
                <w:color w:val="000000"/>
                <w:lang w:val="es-ES"/>
              </w:rPr>
              <w:t>☐</w:t>
            </w:r>
            <w:r w:rsidRPr="00B4523E">
              <w:rPr>
                <w:color w:val="000000"/>
                <w:lang w:val="es-ES"/>
              </w:rPr>
              <w:t xml:space="preserve"> </w:t>
            </w:r>
            <w:r w:rsidR="00D01C8D" w:rsidRPr="00B4523E">
              <w:rPr>
                <w:color w:val="000000"/>
                <w:lang w:val="es-ES"/>
              </w:rPr>
              <w:t>Neadekvatna digitalna i tehnička infrastruktura za međusektorsko povezivanje za sakupljanje, prodaju, preradu i/ili transformaciju otpada.</w:t>
            </w:r>
            <w:r w:rsidRPr="00B4523E">
              <w:rPr>
                <w:color w:val="000000"/>
                <w:lang w:val="es-ES"/>
              </w:rPr>
              <w:t>:</w:t>
            </w:r>
          </w:p>
        </w:tc>
      </w:tr>
      <w:tr w:rsidR="00606BC9" w14:paraId="08CA0586" w14:textId="77777777">
        <w:tc>
          <w:tcPr>
            <w:tcW w:w="4405" w:type="dxa"/>
          </w:tcPr>
          <w:p w14:paraId="7BD3C427" w14:textId="5A11AB17" w:rsidR="00D01C8D" w:rsidRPr="00B4523E" w:rsidRDefault="00000000" w:rsidP="00D01C8D">
            <w:pPr>
              <w:tabs>
                <w:tab w:val="left" w:pos="3510"/>
              </w:tabs>
              <w:rPr>
                <w:lang w:val="es-ES"/>
              </w:rPr>
            </w:pPr>
            <w:r w:rsidRPr="00B4523E">
              <w:rPr>
                <w:lang w:val="es-ES"/>
              </w:rPr>
              <w:t xml:space="preserve">7. </w:t>
            </w:r>
            <w:r w:rsidR="00D01C8D" w:rsidRPr="00B4523E">
              <w:rPr>
                <w:lang w:val="es-ES"/>
              </w:rPr>
              <w:t xml:space="preserve">Koje vrste podrške bi najviše pomogle </w:t>
            </w:r>
            <w:r w:rsidR="00665DB8">
              <w:rPr>
                <w:lang w:val="es-ES"/>
              </w:rPr>
              <w:t>V</w:t>
            </w:r>
            <w:r w:rsidR="00D01C8D" w:rsidRPr="00B4523E">
              <w:rPr>
                <w:lang w:val="es-ES"/>
              </w:rPr>
              <w:t>ašoj kompaniji</w:t>
            </w:r>
            <w:r w:rsidR="00D01C8D">
              <w:rPr>
                <w:lang w:val="es-ES"/>
              </w:rPr>
              <w:t>/aktivnostima</w:t>
            </w:r>
            <w:r w:rsidR="00D01C8D" w:rsidRPr="00B4523E">
              <w:rPr>
                <w:lang w:val="es-ES"/>
              </w:rPr>
              <w:t xml:space="preserve"> da poboljša</w:t>
            </w:r>
            <w:r w:rsidR="00D01C8D">
              <w:rPr>
                <w:lang w:val="es-ES"/>
              </w:rPr>
              <w:t>te</w:t>
            </w:r>
            <w:r w:rsidR="00D01C8D" w:rsidRPr="00B4523E">
              <w:rPr>
                <w:lang w:val="es-ES"/>
              </w:rPr>
              <w:t xml:space="preserve"> upravljanje otpadom ili usvoji</w:t>
            </w:r>
            <w:r w:rsidR="00D01C8D">
              <w:rPr>
                <w:lang w:val="es-ES"/>
              </w:rPr>
              <w:t>te</w:t>
            </w:r>
            <w:r w:rsidR="00D01C8D" w:rsidRPr="00B4523E">
              <w:rPr>
                <w:lang w:val="es-ES"/>
              </w:rPr>
              <w:t xml:space="preserve"> prakse cirkularne ekonomije?</w:t>
            </w:r>
          </w:p>
          <w:p w14:paraId="000000E0" w14:textId="72DD7648" w:rsidR="00606BC9" w:rsidRPr="00B4523E" w:rsidRDefault="00D01C8D">
            <w:pPr>
              <w:tabs>
                <w:tab w:val="left" w:pos="3510"/>
              </w:tabs>
              <w:rPr>
                <w:b/>
                <w:bCs/>
                <w:lang w:val="es-ES"/>
              </w:rPr>
            </w:pPr>
            <w:r w:rsidRPr="00B4523E">
              <w:rPr>
                <w:lang w:val="es-ES"/>
              </w:rPr>
              <w:t>(Izaberite jedn</w:t>
            </w:r>
            <w:r w:rsidR="00665DB8">
              <w:rPr>
                <w:lang w:val="es-ES"/>
              </w:rPr>
              <w:t>u</w:t>
            </w:r>
            <w:r w:rsidRPr="00B4523E">
              <w:rPr>
                <w:lang w:val="es-ES"/>
              </w:rPr>
              <w:t xml:space="preserve"> ili više</w:t>
            </w:r>
            <w:r w:rsidR="00665DB8">
              <w:rPr>
                <w:lang w:val="es-ES"/>
              </w:rPr>
              <w:t xml:space="preserve"> opcija</w:t>
            </w:r>
            <w:r w:rsidRPr="00B4523E">
              <w:rPr>
                <w:lang w:val="es-ES"/>
              </w:rPr>
              <w:t xml:space="preserve"> koje se odnose na vas)</w:t>
            </w:r>
          </w:p>
        </w:tc>
        <w:tc>
          <w:tcPr>
            <w:tcW w:w="5507" w:type="dxa"/>
          </w:tcPr>
          <w:p w14:paraId="000000E1" w14:textId="2D7B1638" w:rsidR="00606BC9" w:rsidRPr="00733275" w:rsidRDefault="00000000">
            <w:pPr>
              <w:tabs>
                <w:tab w:val="left" w:pos="3510"/>
              </w:tabs>
              <w:rPr>
                <w:lang w:val="es-ES"/>
              </w:rPr>
            </w:pPr>
            <w:sdt>
              <w:sdtPr>
                <w:tag w:val="goog_rdk_13"/>
                <w:id w:val="-1113540963"/>
              </w:sdtPr>
              <w:sdtContent>
                <w:r w:rsidRPr="00733275">
                  <w:rPr>
                    <w:rFonts w:ascii="Arial Unicode MS" w:eastAsia="Arial Unicode MS" w:hAnsi="Arial Unicode MS" w:cs="Arial Unicode MS"/>
                    <w:lang w:val="es-ES"/>
                  </w:rPr>
                  <w:t>☐</w:t>
                </w:r>
              </w:sdtContent>
            </w:sdt>
            <w:r w:rsidRPr="00733275">
              <w:rPr>
                <w:lang w:val="es-ES"/>
              </w:rPr>
              <w:t xml:space="preserve">  </w:t>
            </w:r>
            <w:r w:rsidR="00D01C8D" w:rsidRPr="00733275">
              <w:rPr>
                <w:lang w:val="es-ES"/>
              </w:rPr>
              <w:t>Finansijska podrška - pristup finansiranju, grantovima, subvencijama ili sufinansiranju za cirkularne inicijative)</w:t>
            </w:r>
            <w:r w:rsidRPr="00733275">
              <w:rPr>
                <w:lang w:val="es-ES"/>
              </w:rPr>
              <w:t xml:space="preserve">  </w:t>
            </w:r>
          </w:p>
          <w:p w14:paraId="000000E2" w14:textId="661026C1" w:rsidR="00606BC9" w:rsidRPr="00733275" w:rsidRDefault="00000000">
            <w:pPr>
              <w:tabs>
                <w:tab w:val="left" w:pos="1635"/>
              </w:tabs>
              <w:rPr>
                <w:lang w:val="es-ES"/>
              </w:rPr>
            </w:pPr>
            <w:r w:rsidRPr="00733275">
              <w:rPr>
                <w:rFonts w:ascii="MS Gothic" w:eastAsia="MS Gothic" w:hAnsi="MS Gothic" w:cs="MS Gothic"/>
                <w:lang w:val="es-ES"/>
              </w:rPr>
              <w:t>☐</w:t>
            </w:r>
            <w:r w:rsidRPr="00733275">
              <w:rPr>
                <w:lang w:val="es-ES"/>
              </w:rPr>
              <w:t xml:space="preserve"> </w:t>
            </w:r>
            <w:r w:rsidR="00D01C8D" w:rsidRPr="00733275">
              <w:rPr>
                <w:lang w:val="es-ES"/>
              </w:rPr>
              <w:t>Tehnička podrška – smjernice o metodama vrjednovanja otpada i cirkularnim praksama</w:t>
            </w:r>
          </w:p>
          <w:p w14:paraId="7950D196" w14:textId="07E19FA4" w:rsidR="00D01C8D" w:rsidRPr="00733275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3510"/>
              </w:tabs>
              <w:spacing w:line="264" w:lineRule="auto"/>
              <w:rPr>
                <w:color w:val="000000"/>
                <w:lang w:val="es-ES"/>
              </w:rPr>
            </w:pPr>
            <w:sdt>
              <w:sdtPr>
                <w:tag w:val="goog_rdk_14"/>
                <w:id w:val="-1382792883"/>
              </w:sdtPr>
              <w:sdtContent>
                <w:r w:rsidRPr="00733275">
                  <w:rPr>
                    <w:rFonts w:ascii="Arial Unicode MS" w:eastAsia="Arial Unicode MS" w:hAnsi="Arial Unicode MS" w:cs="Arial Unicode MS"/>
                    <w:color w:val="000000"/>
                    <w:lang w:val="es-ES"/>
                  </w:rPr>
                  <w:t>☐</w:t>
                </w:r>
              </w:sdtContent>
            </w:sdt>
            <w:r w:rsidRPr="00733275">
              <w:rPr>
                <w:color w:val="000000"/>
                <w:lang w:val="es-ES"/>
              </w:rPr>
              <w:t xml:space="preserve">  </w:t>
            </w:r>
            <w:r w:rsidR="00D01C8D" w:rsidRPr="00733275">
              <w:rPr>
                <w:color w:val="000000"/>
                <w:lang w:val="es-ES"/>
              </w:rPr>
              <w:t xml:space="preserve">Radionice za obuku / izgradnju kapaciteta sa akcentom na tehničke i poslovne teme </w:t>
            </w:r>
          </w:p>
          <w:p w14:paraId="6538CAA2" w14:textId="3AD5C3CD" w:rsidR="008D4DA4" w:rsidRPr="00733275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3510"/>
              </w:tabs>
              <w:spacing w:line="264" w:lineRule="auto"/>
              <w:rPr>
                <w:color w:val="000000"/>
                <w:lang w:val="es-ES"/>
              </w:rPr>
            </w:pPr>
            <w:sdt>
              <w:sdtPr>
                <w:tag w:val="goog_rdk_15"/>
                <w:id w:val="1290274203"/>
              </w:sdtPr>
              <w:sdtContent>
                <w:r w:rsidRPr="00733275">
                  <w:rPr>
                    <w:rFonts w:ascii="Arial Unicode MS" w:eastAsia="Arial Unicode MS" w:hAnsi="Arial Unicode MS" w:cs="Arial Unicode MS"/>
                    <w:color w:val="000000"/>
                    <w:lang w:val="es-ES"/>
                  </w:rPr>
                  <w:t>☐</w:t>
                </w:r>
              </w:sdtContent>
            </w:sdt>
            <w:r w:rsidRPr="00733275">
              <w:rPr>
                <w:color w:val="000000"/>
                <w:lang w:val="es-ES"/>
              </w:rPr>
              <w:t xml:space="preserve">  </w:t>
            </w:r>
            <w:r w:rsidR="008D4DA4" w:rsidRPr="00733275">
              <w:rPr>
                <w:color w:val="000000"/>
                <w:lang w:val="es-ES"/>
              </w:rPr>
              <w:t>Podrška za opremu / infrastrukturu – pristup postrojenjima za preradu, skladištenje, transport</w:t>
            </w:r>
            <w:r w:rsidRPr="00733275">
              <w:rPr>
                <w:color w:val="000000"/>
                <w:lang w:val="es-ES"/>
              </w:rPr>
              <w:br/>
            </w:r>
            <w:r w:rsidRPr="00733275">
              <w:rPr>
                <w:rFonts w:ascii="MS Gothic" w:eastAsia="MS Gothic" w:hAnsi="MS Gothic" w:cs="MS Gothic"/>
                <w:color w:val="000000"/>
                <w:lang w:val="es-ES"/>
              </w:rPr>
              <w:t>☐</w:t>
            </w:r>
            <w:r w:rsidRPr="00733275">
              <w:rPr>
                <w:color w:val="000000"/>
                <w:lang w:val="es-ES"/>
              </w:rPr>
              <w:t xml:space="preserve"> </w:t>
            </w:r>
            <w:r w:rsidR="008D4DA4" w:rsidRPr="00733275">
              <w:rPr>
                <w:color w:val="000000"/>
                <w:lang w:val="es-ES"/>
              </w:rPr>
              <w:t xml:space="preserve">Podrška za saradnju / uparivanje – povezivanje sa drugim malim I srednjim preduzećima sa strane potražnje za otpadom </w:t>
            </w:r>
          </w:p>
          <w:p w14:paraId="000000E3" w14:textId="2CE35158" w:rsidR="00606BC9" w:rsidRPr="00733275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3510"/>
              </w:tabs>
              <w:spacing w:line="264" w:lineRule="auto"/>
              <w:rPr>
                <w:color w:val="000000"/>
                <w:lang w:val="es-ES"/>
              </w:rPr>
            </w:pPr>
            <w:sdt>
              <w:sdtPr>
                <w:tag w:val="goog_rdk_16"/>
                <w:id w:val="1362239967"/>
              </w:sdtPr>
              <w:sdtContent>
                <w:r w:rsidRPr="00733275">
                  <w:rPr>
                    <w:rFonts w:ascii="Arial Unicode MS" w:eastAsia="Arial Unicode MS" w:hAnsi="Arial Unicode MS" w:cs="Arial Unicode MS"/>
                    <w:color w:val="000000"/>
                    <w:lang w:val="es-ES"/>
                  </w:rPr>
                  <w:t>☐</w:t>
                </w:r>
              </w:sdtContent>
            </w:sdt>
            <w:r w:rsidRPr="00733275">
              <w:rPr>
                <w:color w:val="000000"/>
                <w:lang w:val="es-ES"/>
              </w:rPr>
              <w:t xml:space="preserve"> </w:t>
            </w:r>
            <w:r w:rsidR="00665DB8" w:rsidRPr="00665DB8">
              <w:rPr>
                <w:color w:val="000000"/>
                <w:lang w:val="es-ES"/>
              </w:rPr>
              <w:t>Pomoć vezana za regulatorni okvir – pomoć u snalaženju vezano za usklađenost sa regulatornim okvirom i propisima o cirkularnoj ekonomiji</w:t>
            </w:r>
            <w:r w:rsidRPr="00733275">
              <w:rPr>
                <w:color w:val="000000"/>
                <w:lang w:val="es-ES"/>
              </w:rPr>
              <w:br/>
            </w:r>
            <w:sdt>
              <w:sdtPr>
                <w:tag w:val="goog_rdk_17"/>
                <w:id w:val="-233109893"/>
              </w:sdtPr>
              <w:sdtContent>
                <w:r w:rsidRPr="00733275">
                  <w:rPr>
                    <w:rFonts w:ascii="Arial Unicode MS" w:eastAsia="Arial Unicode MS" w:hAnsi="Arial Unicode MS" w:cs="Arial Unicode MS"/>
                    <w:color w:val="000000"/>
                    <w:lang w:val="es-ES"/>
                  </w:rPr>
                  <w:t>☐</w:t>
                </w:r>
              </w:sdtContent>
            </w:sdt>
            <w:r w:rsidRPr="00733275">
              <w:rPr>
                <w:color w:val="000000"/>
                <w:lang w:val="es-ES"/>
              </w:rPr>
              <w:t xml:space="preserve"> </w:t>
            </w:r>
            <w:r w:rsidR="008D4DA4" w:rsidRPr="00733275">
              <w:rPr>
                <w:color w:val="000000"/>
                <w:lang w:val="es-ES"/>
              </w:rPr>
              <w:t>Podrška vezana za tržište / komercijalizacija – pomoć u pronalaženju kupaca ili tržišta za otpadne materijale</w:t>
            </w:r>
          </w:p>
          <w:p w14:paraId="000000E4" w14:textId="2B91D024" w:rsidR="00606BC9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3510"/>
              </w:tabs>
              <w:spacing w:line="264" w:lineRule="auto"/>
              <w:rPr>
                <w:color w:val="000000"/>
              </w:rPr>
            </w:pPr>
            <w:r w:rsidRPr="00733275">
              <w:rPr>
                <w:color w:val="000000"/>
                <w:lang w:val="es-ES"/>
              </w:rPr>
              <w:t xml:space="preserve"> </w:t>
            </w:r>
            <w:r>
              <w:rPr>
                <w:rFonts w:ascii="MS Gothic" w:eastAsia="MS Gothic" w:hAnsi="MS Gothic" w:cs="MS Gothic"/>
                <w:color w:val="000000"/>
              </w:rPr>
              <w:t>☐</w:t>
            </w:r>
            <w:r w:rsidR="008D4DA4" w:rsidRPr="008D4DA4">
              <w:rPr>
                <w:color w:val="000000"/>
              </w:rPr>
              <w:t>Ostalo: Molimo navedite</w:t>
            </w:r>
          </w:p>
          <w:p w14:paraId="000000E5" w14:textId="77777777" w:rsidR="00606BC9" w:rsidRDefault="00606BC9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3510"/>
              </w:tabs>
              <w:spacing w:after="160" w:line="264" w:lineRule="auto"/>
              <w:ind w:left="720"/>
              <w:rPr>
                <w:color w:val="000000"/>
              </w:rPr>
            </w:pPr>
          </w:p>
        </w:tc>
      </w:tr>
      <w:tr w:rsidR="00606BC9" w14:paraId="49429B2E" w14:textId="77777777">
        <w:tc>
          <w:tcPr>
            <w:tcW w:w="9912" w:type="dxa"/>
            <w:gridSpan w:val="2"/>
            <w:shd w:val="clear" w:color="auto" w:fill="003399"/>
          </w:tcPr>
          <w:p w14:paraId="000000E6" w14:textId="13EAD178" w:rsidR="00606BC9" w:rsidRDefault="00000000">
            <w:pPr>
              <w:tabs>
                <w:tab w:val="left" w:pos="1050"/>
              </w:tabs>
            </w:pPr>
            <w:r>
              <w:rPr>
                <w:color w:val="FFFFFF"/>
              </w:rPr>
              <w:t>E. Motiva</w:t>
            </w:r>
            <w:r w:rsidR="008D4DA4">
              <w:rPr>
                <w:color w:val="FFFFFF"/>
              </w:rPr>
              <w:t>cija</w:t>
            </w:r>
          </w:p>
        </w:tc>
      </w:tr>
      <w:tr w:rsidR="00606BC9" w14:paraId="1B4801B7" w14:textId="77777777">
        <w:tc>
          <w:tcPr>
            <w:tcW w:w="4405" w:type="dxa"/>
          </w:tcPr>
          <w:p w14:paraId="2415EA0F" w14:textId="77777777" w:rsidR="008D4DA4" w:rsidRPr="00B4523E" w:rsidRDefault="00000000" w:rsidP="008D4DA4">
            <w:pPr>
              <w:tabs>
                <w:tab w:val="left" w:pos="3510"/>
              </w:tabs>
            </w:pPr>
            <w:r>
              <w:t>8.</w:t>
            </w:r>
            <w:r>
              <w:rPr>
                <w:b/>
                <w:bCs/>
              </w:rPr>
              <w:t xml:space="preserve"> </w:t>
            </w:r>
            <w:r w:rsidR="008D4DA4" w:rsidRPr="008D4DA4">
              <w:rPr>
                <w:b/>
                <w:bCs/>
              </w:rPr>
              <w:t xml:space="preserve">Zašto ste zainteresovani </w:t>
            </w:r>
            <w:r w:rsidR="008D4DA4" w:rsidRPr="00B4523E">
              <w:t>za učešće u projektu RECONNECT?</w:t>
            </w:r>
          </w:p>
          <w:p w14:paraId="77C1051B" w14:textId="5AECB59A" w:rsidR="008D4DA4" w:rsidRPr="00692447" w:rsidRDefault="008D4DA4" w:rsidP="008D4DA4">
            <w:pPr>
              <w:tabs>
                <w:tab w:val="left" w:pos="3510"/>
              </w:tabs>
            </w:pPr>
            <w:r w:rsidRPr="00692447">
              <w:t xml:space="preserve">Molimo </w:t>
            </w:r>
            <w:r w:rsidR="00665DB8" w:rsidRPr="00692447">
              <w:t>V</w:t>
            </w:r>
            <w:r w:rsidRPr="00692447">
              <w:t>as da ukratko opišete svoju motivaciju i ciljeve.</w:t>
            </w:r>
          </w:p>
          <w:p w14:paraId="000000EA" w14:textId="2A06BB20" w:rsidR="00606BC9" w:rsidRDefault="008D4DA4">
            <w:pPr>
              <w:tabs>
                <w:tab w:val="left" w:pos="3510"/>
              </w:tabs>
              <w:rPr>
                <w:b/>
                <w:bCs/>
              </w:rPr>
            </w:pPr>
            <w:r w:rsidRPr="00B4523E">
              <w:t>(maksimalno 1000 karaktera)</w:t>
            </w:r>
          </w:p>
        </w:tc>
        <w:tc>
          <w:tcPr>
            <w:tcW w:w="5507" w:type="dxa"/>
          </w:tcPr>
          <w:p w14:paraId="000000EB" w14:textId="77777777" w:rsidR="00606BC9" w:rsidRDefault="00606BC9"/>
        </w:tc>
      </w:tr>
    </w:tbl>
    <w:p w14:paraId="000000EC" w14:textId="77777777" w:rsidR="00606BC9" w:rsidRDefault="00000000">
      <w:bookmarkStart w:id="65" w:name="_heading=h.roiabomjwv5n" w:colFirst="0" w:colLast="0"/>
      <w:bookmarkEnd w:id="65"/>
      <w:r>
        <w:br w:type="page"/>
      </w:r>
    </w:p>
    <w:p w14:paraId="000000ED" w14:textId="45FFB800" w:rsidR="00606BC9" w:rsidRPr="00733275" w:rsidRDefault="008D4DA4">
      <w:pPr>
        <w:pStyle w:val="Heading2"/>
        <w:rPr>
          <w:lang w:val="es-ES"/>
        </w:rPr>
      </w:pPr>
      <w:bookmarkStart w:id="66" w:name="_heading=h.gt7cn757hyei" w:colFirst="0" w:colLast="0"/>
      <w:bookmarkEnd w:id="66"/>
      <w:r w:rsidRPr="00733275">
        <w:rPr>
          <w:lang w:val="es-ES"/>
        </w:rPr>
        <w:t>Anneks 2</w:t>
      </w:r>
      <w:r w:rsidR="00665DB8" w:rsidRPr="00733275">
        <w:rPr>
          <w:lang w:val="es-ES"/>
        </w:rPr>
        <w:t xml:space="preserve"> </w:t>
      </w:r>
      <w:r w:rsidRPr="00733275">
        <w:rPr>
          <w:lang w:val="es-ES"/>
        </w:rPr>
        <w:t>- Obrazac prijave za mala i srednja preduzeća u zanatskom sektoru</w:t>
      </w:r>
    </w:p>
    <w:tbl>
      <w:tblPr>
        <w:tblStyle w:val="af0"/>
        <w:tblW w:w="9912" w:type="dxa"/>
        <w:tblInd w:w="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4405"/>
        <w:gridCol w:w="5507"/>
      </w:tblGrid>
      <w:tr w:rsidR="00606BC9" w14:paraId="34768054" w14:textId="77777777">
        <w:tc>
          <w:tcPr>
            <w:tcW w:w="9912" w:type="dxa"/>
            <w:gridSpan w:val="2"/>
            <w:shd w:val="clear" w:color="auto" w:fill="003399"/>
          </w:tcPr>
          <w:p w14:paraId="000000EE" w14:textId="7E42B6C8" w:rsidR="00606BC9" w:rsidRDefault="00665DB8">
            <w:r>
              <w:rPr>
                <w:color w:val="FFFFFF"/>
              </w:rPr>
              <w:t>Podaci o podnosiocu prijave</w:t>
            </w:r>
          </w:p>
        </w:tc>
      </w:tr>
      <w:tr w:rsidR="00606BC9" w14:paraId="4125EEDB" w14:textId="77777777">
        <w:tc>
          <w:tcPr>
            <w:tcW w:w="4405" w:type="dxa"/>
          </w:tcPr>
          <w:p w14:paraId="000000F0" w14:textId="41986215" w:rsidR="00606BC9" w:rsidRDefault="00000000">
            <w:pPr>
              <w:jc w:val="left"/>
              <w:rPr>
                <w:b/>
                <w:bCs/>
              </w:rPr>
            </w:pPr>
            <w:r>
              <w:rPr>
                <w:b/>
                <w:bCs/>
              </w:rPr>
              <w:t>Na</w:t>
            </w:r>
            <w:r w:rsidR="008D4DA4">
              <w:rPr>
                <w:b/>
                <w:bCs/>
              </w:rPr>
              <w:t>ziv firme / I</w:t>
            </w:r>
            <w:r>
              <w:rPr>
                <w:b/>
                <w:bCs/>
              </w:rPr>
              <w:t xml:space="preserve">me </w:t>
            </w:r>
            <w:r w:rsidR="008D4DA4">
              <w:rPr>
                <w:b/>
                <w:bCs/>
              </w:rPr>
              <w:t>predueztnika</w:t>
            </w:r>
            <w:r>
              <w:rPr>
                <w:b/>
                <w:bCs/>
              </w:rPr>
              <w:t xml:space="preserve"> </w:t>
            </w:r>
          </w:p>
        </w:tc>
        <w:tc>
          <w:tcPr>
            <w:tcW w:w="5507" w:type="dxa"/>
          </w:tcPr>
          <w:p w14:paraId="000000F1" w14:textId="77777777" w:rsidR="00606BC9" w:rsidRDefault="00606BC9"/>
        </w:tc>
      </w:tr>
      <w:tr w:rsidR="00606BC9" w14:paraId="67492751" w14:textId="77777777">
        <w:tc>
          <w:tcPr>
            <w:tcW w:w="4405" w:type="dxa"/>
          </w:tcPr>
          <w:p w14:paraId="000000F2" w14:textId="480EAD92" w:rsidR="00606BC9" w:rsidRDefault="008D4DA4">
            <w:pPr>
              <w:rPr>
                <w:b/>
                <w:bCs/>
                <w:i/>
                <w:iCs/>
              </w:rPr>
            </w:pPr>
            <w:r w:rsidRPr="008D4DA4">
              <w:rPr>
                <w:b/>
                <w:bCs/>
              </w:rPr>
              <w:t>PDV broj (za kompanije)/ registarski broj (za predstavnika tima / pojedinačnog podnosioca zaht</w:t>
            </w:r>
            <w:r w:rsidR="00665DB8">
              <w:rPr>
                <w:b/>
                <w:bCs/>
              </w:rPr>
              <w:t>j</w:t>
            </w:r>
            <w:r w:rsidRPr="008D4DA4">
              <w:rPr>
                <w:b/>
                <w:bCs/>
              </w:rPr>
              <w:t>eva)</w:t>
            </w:r>
          </w:p>
        </w:tc>
        <w:tc>
          <w:tcPr>
            <w:tcW w:w="5507" w:type="dxa"/>
          </w:tcPr>
          <w:p w14:paraId="000000F3" w14:textId="77777777" w:rsidR="00606BC9" w:rsidRDefault="00606BC9"/>
        </w:tc>
      </w:tr>
      <w:tr w:rsidR="00606BC9" w14:paraId="7C762D82" w14:textId="77777777">
        <w:tc>
          <w:tcPr>
            <w:tcW w:w="4405" w:type="dxa"/>
          </w:tcPr>
          <w:p w14:paraId="000000F4" w14:textId="606B0E3D" w:rsidR="00606BC9" w:rsidRDefault="008D4DA4">
            <w:pPr>
              <w:rPr>
                <w:b/>
                <w:bCs/>
              </w:rPr>
            </w:pPr>
            <w:r>
              <w:rPr>
                <w:b/>
                <w:bCs/>
              </w:rPr>
              <w:t xml:space="preserve">Zemlja </w:t>
            </w:r>
          </w:p>
        </w:tc>
        <w:tc>
          <w:tcPr>
            <w:tcW w:w="5507" w:type="dxa"/>
          </w:tcPr>
          <w:p w14:paraId="000000F5" w14:textId="1B63ECF2" w:rsidR="00606BC9" w:rsidRDefault="00000000">
            <w:sdt>
              <w:sdtPr>
                <w:tag w:val="goog_rdk_18"/>
                <w:id w:val="1976553750"/>
              </w:sdtPr>
              <w:sdtContent>
                <w:r>
                  <w:rPr>
                    <w:rFonts w:ascii="Arial Unicode MS" w:eastAsia="Arial Unicode MS" w:hAnsi="Arial Unicode MS" w:cs="Arial Unicode MS"/>
                  </w:rPr>
                  <w:t>☐</w:t>
                </w:r>
              </w:sdtContent>
            </w:sdt>
            <w:r>
              <w:t xml:space="preserve"> </w:t>
            </w:r>
            <w:r w:rsidR="008D4DA4" w:rsidRPr="008D4DA4">
              <w:t xml:space="preserve">Grčka </w:t>
            </w:r>
            <w:r w:rsidR="008D4DA4" w:rsidRPr="008D4DA4">
              <w:rPr>
                <w:rFonts w:ascii="Segoe UI Symbol" w:hAnsi="Segoe UI Symbol" w:cs="Segoe UI Symbol"/>
              </w:rPr>
              <w:t>☐</w:t>
            </w:r>
            <w:r w:rsidR="008D4DA4" w:rsidRPr="008D4DA4">
              <w:t xml:space="preserve"> Italija </w:t>
            </w:r>
            <w:r w:rsidR="008D4DA4" w:rsidRPr="008D4DA4">
              <w:rPr>
                <w:rFonts w:ascii="Segoe UI Symbol" w:hAnsi="Segoe UI Symbol" w:cs="Segoe UI Symbol"/>
              </w:rPr>
              <w:t>☐</w:t>
            </w:r>
            <w:r w:rsidR="008D4DA4" w:rsidRPr="008D4DA4">
              <w:t xml:space="preserve"> Crna Gora </w:t>
            </w:r>
            <w:r w:rsidR="008D4DA4" w:rsidRPr="008D4DA4">
              <w:rPr>
                <w:rFonts w:ascii="Segoe UI Symbol" w:hAnsi="Segoe UI Symbol" w:cs="Segoe UI Symbol"/>
              </w:rPr>
              <w:t>☐</w:t>
            </w:r>
            <w:r w:rsidR="008D4DA4" w:rsidRPr="008D4DA4">
              <w:t xml:space="preserve"> Albanija </w:t>
            </w:r>
            <w:r w:rsidR="008D4DA4" w:rsidRPr="008D4DA4">
              <w:rPr>
                <w:rFonts w:ascii="Segoe UI Symbol" w:hAnsi="Segoe UI Symbol" w:cs="Segoe UI Symbol"/>
              </w:rPr>
              <w:t>☐</w:t>
            </w:r>
            <w:r w:rsidR="008D4DA4" w:rsidRPr="008D4DA4">
              <w:t xml:space="preserve"> Španija</w:t>
            </w:r>
          </w:p>
        </w:tc>
      </w:tr>
      <w:tr w:rsidR="00606BC9" w:rsidRPr="008D4DA4" w14:paraId="5051529C" w14:textId="77777777">
        <w:tc>
          <w:tcPr>
            <w:tcW w:w="4405" w:type="dxa"/>
          </w:tcPr>
          <w:p w14:paraId="000000F8" w14:textId="1E8CEEFB" w:rsidR="00606BC9" w:rsidRPr="008D4DA4" w:rsidRDefault="008D4DA4">
            <w:pPr>
              <w:rPr>
                <w:b/>
                <w:bCs/>
              </w:rPr>
            </w:pPr>
            <w:r w:rsidRPr="008D4DA4">
              <w:rPr>
                <w:b/>
                <w:bCs/>
              </w:rPr>
              <w:t>Broj telefona (uključujući pozivni broj za zemlju</w:t>
            </w:r>
            <w:r w:rsidRPr="00B4523E">
              <w:rPr>
                <w:b/>
                <w:bCs/>
              </w:rPr>
              <w:t>)</w:t>
            </w:r>
            <w:r w:rsidRPr="008D4DA4">
              <w:rPr>
                <w:b/>
                <w:bCs/>
              </w:rPr>
              <w:t xml:space="preserve"> </w:t>
            </w:r>
          </w:p>
        </w:tc>
        <w:tc>
          <w:tcPr>
            <w:tcW w:w="5507" w:type="dxa"/>
          </w:tcPr>
          <w:p w14:paraId="000000F9" w14:textId="77777777" w:rsidR="00606BC9" w:rsidRPr="008D4DA4" w:rsidRDefault="00606BC9"/>
        </w:tc>
      </w:tr>
      <w:tr w:rsidR="00606BC9" w14:paraId="5ADB131F" w14:textId="77777777">
        <w:tc>
          <w:tcPr>
            <w:tcW w:w="4405" w:type="dxa"/>
          </w:tcPr>
          <w:p w14:paraId="000000FA" w14:textId="46E055D3" w:rsidR="00606BC9" w:rsidRDefault="008D4DA4">
            <w:pPr>
              <w:rPr>
                <w:b/>
                <w:bCs/>
              </w:rPr>
            </w:pPr>
            <w:r>
              <w:rPr>
                <w:b/>
                <w:bCs/>
              </w:rPr>
              <w:t>Internet sajt</w:t>
            </w:r>
            <w:r w:rsidRPr="008D4DA4">
              <w:rPr>
                <w:b/>
                <w:bCs/>
              </w:rPr>
              <w:t xml:space="preserve"> / društvene mreže (ukoliko ih imate)</w:t>
            </w:r>
          </w:p>
        </w:tc>
        <w:tc>
          <w:tcPr>
            <w:tcW w:w="5507" w:type="dxa"/>
          </w:tcPr>
          <w:p w14:paraId="000000FB" w14:textId="77777777" w:rsidR="00606BC9" w:rsidRDefault="00606BC9"/>
        </w:tc>
      </w:tr>
      <w:tr w:rsidR="00606BC9" w14:paraId="21796E0C" w14:textId="77777777">
        <w:tc>
          <w:tcPr>
            <w:tcW w:w="9912" w:type="dxa"/>
            <w:gridSpan w:val="2"/>
            <w:shd w:val="clear" w:color="auto" w:fill="D1D1D1"/>
          </w:tcPr>
          <w:p w14:paraId="000000FC" w14:textId="27494F14" w:rsidR="00606BC9" w:rsidRDefault="008D4DA4">
            <w:r w:rsidRPr="008D4DA4">
              <w:rPr>
                <w:b/>
                <w:bCs/>
              </w:rPr>
              <w:t>Podaci o kontakt osobi</w:t>
            </w:r>
          </w:p>
        </w:tc>
      </w:tr>
      <w:tr w:rsidR="00606BC9" w14:paraId="4A7F7769" w14:textId="77777777">
        <w:tc>
          <w:tcPr>
            <w:tcW w:w="4405" w:type="dxa"/>
          </w:tcPr>
          <w:p w14:paraId="000000FE" w14:textId="426B7A6C" w:rsidR="00606BC9" w:rsidRDefault="008D4DA4">
            <w:pPr>
              <w:rPr>
                <w:b/>
                <w:bCs/>
              </w:rPr>
            </w:pPr>
            <w:r>
              <w:rPr>
                <w:b/>
                <w:bCs/>
              </w:rPr>
              <w:t xml:space="preserve">Ime </w:t>
            </w:r>
          </w:p>
        </w:tc>
        <w:tc>
          <w:tcPr>
            <w:tcW w:w="5507" w:type="dxa"/>
          </w:tcPr>
          <w:p w14:paraId="000000FF" w14:textId="77777777" w:rsidR="00606BC9" w:rsidRDefault="00606BC9"/>
        </w:tc>
      </w:tr>
      <w:tr w:rsidR="00606BC9" w14:paraId="1714C1B3" w14:textId="77777777">
        <w:tc>
          <w:tcPr>
            <w:tcW w:w="4405" w:type="dxa"/>
          </w:tcPr>
          <w:p w14:paraId="00000100" w14:textId="30445801" w:rsidR="00606BC9" w:rsidRDefault="008D4DA4">
            <w:pPr>
              <w:rPr>
                <w:b/>
                <w:bCs/>
              </w:rPr>
            </w:pPr>
            <w:r>
              <w:rPr>
                <w:b/>
                <w:bCs/>
              </w:rPr>
              <w:t xml:space="preserve">Prezime </w:t>
            </w:r>
          </w:p>
        </w:tc>
        <w:tc>
          <w:tcPr>
            <w:tcW w:w="5507" w:type="dxa"/>
          </w:tcPr>
          <w:p w14:paraId="00000101" w14:textId="77777777" w:rsidR="00606BC9" w:rsidRDefault="00606BC9"/>
        </w:tc>
      </w:tr>
      <w:tr w:rsidR="00606BC9" w14:paraId="1257BF9B" w14:textId="77777777">
        <w:tc>
          <w:tcPr>
            <w:tcW w:w="4405" w:type="dxa"/>
          </w:tcPr>
          <w:p w14:paraId="00000102" w14:textId="1C1A02A9" w:rsidR="00606BC9" w:rsidRDefault="00036C96">
            <w:pPr>
              <w:rPr>
                <w:b/>
                <w:bCs/>
              </w:rPr>
            </w:pPr>
            <w:r w:rsidRPr="00036C96">
              <w:rPr>
                <w:b/>
                <w:bCs/>
              </w:rPr>
              <w:t>Pozicija (ako je primjenljivo)</w:t>
            </w:r>
          </w:p>
        </w:tc>
        <w:tc>
          <w:tcPr>
            <w:tcW w:w="5507" w:type="dxa"/>
          </w:tcPr>
          <w:p w14:paraId="00000103" w14:textId="77777777" w:rsidR="00606BC9" w:rsidRDefault="00606BC9"/>
        </w:tc>
      </w:tr>
      <w:tr w:rsidR="00606BC9" w14:paraId="4B5E4D0A" w14:textId="77777777">
        <w:tc>
          <w:tcPr>
            <w:tcW w:w="4405" w:type="dxa"/>
          </w:tcPr>
          <w:p w14:paraId="00000104" w14:textId="2CE4D015" w:rsidR="00606BC9" w:rsidRDefault="00036C96">
            <w:pPr>
              <w:rPr>
                <w:b/>
                <w:bCs/>
              </w:rPr>
            </w:pPr>
            <w:r>
              <w:rPr>
                <w:b/>
                <w:bCs/>
              </w:rPr>
              <w:t xml:space="preserve">Broj telefona </w:t>
            </w:r>
          </w:p>
        </w:tc>
        <w:tc>
          <w:tcPr>
            <w:tcW w:w="5507" w:type="dxa"/>
          </w:tcPr>
          <w:p w14:paraId="00000105" w14:textId="77777777" w:rsidR="00606BC9" w:rsidRDefault="00606BC9"/>
        </w:tc>
      </w:tr>
      <w:tr w:rsidR="00606BC9" w14:paraId="7BBE4728" w14:textId="77777777">
        <w:tc>
          <w:tcPr>
            <w:tcW w:w="4405" w:type="dxa"/>
          </w:tcPr>
          <w:p w14:paraId="00000106" w14:textId="610F826E" w:rsidR="00606BC9" w:rsidRDefault="00000000">
            <w:pPr>
              <w:rPr>
                <w:b/>
                <w:bCs/>
              </w:rPr>
            </w:pPr>
            <w:r>
              <w:rPr>
                <w:b/>
                <w:bCs/>
              </w:rPr>
              <w:t>E-</w:t>
            </w:r>
            <w:r w:rsidR="00036C96">
              <w:rPr>
                <w:b/>
                <w:bCs/>
              </w:rPr>
              <w:t xml:space="preserve">pošta </w:t>
            </w:r>
          </w:p>
        </w:tc>
        <w:tc>
          <w:tcPr>
            <w:tcW w:w="5507" w:type="dxa"/>
          </w:tcPr>
          <w:p w14:paraId="00000107" w14:textId="77777777" w:rsidR="00606BC9" w:rsidRDefault="00606BC9"/>
        </w:tc>
      </w:tr>
      <w:tr w:rsidR="00606BC9" w14:paraId="4DBCB128" w14:textId="77777777">
        <w:tc>
          <w:tcPr>
            <w:tcW w:w="9912" w:type="dxa"/>
            <w:gridSpan w:val="2"/>
            <w:shd w:val="clear" w:color="auto" w:fill="003399"/>
          </w:tcPr>
          <w:p w14:paraId="00000108" w14:textId="2B0B96C5" w:rsidR="00606BC9" w:rsidRDefault="00000000">
            <w:r>
              <w:rPr>
                <w:color w:val="FFFFFF"/>
              </w:rPr>
              <w:t xml:space="preserve">B. </w:t>
            </w:r>
            <w:r w:rsidR="00036C96">
              <w:rPr>
                <w:color w:val="FFFFFF"/>
              </w:rPr>
              <w:t>Opis preduzeća / preduzetnika</w:t>
            </w:r>
          </w:p>
        </w:tc>
      </w:tr>
      <w:tr w:rsidR="00606BC9" w14:paraId="5AE52D76" w14:textId="77777777">
        <w:tc>
          <w:tcPr>
            <w:tcW w:w="4405" w:type="dxa"/>
          </w:tcPr>
          <w:p w14:paraId="0000010B" w14:textId="28B3C3DF" w:rsidR="00606BC9" w:rsidRDefault="00000000">
            <w:pPr>
              <w:rPr>
                <w:b/>
                <w:bCs/>
              </w:rPr>
            </w:pPr>
            <w:r>
              <w:t xml:space="preserve">1. </w:t>
            </w:r>
            <w:r w:rsidR="00036C96" w:rsidRPr="00036C96">
              <w:t xml:space="preserve">1. Molimo vas da ukratko </w:t>
            </w:r>
            <w:r w:rsidR="00036C96" w:rsidRPr="00B4523E">
              <w:rPr>
                <w:b/>
                <w:bCs/>
              </w:rPr>
              <w:t>opišete</w:t>
            </w:r>
            <w:r w:rsidR="00036C96" w:rsidRPr="00036C96">
              <w:t xml:space="preserve"> vaše malo ili srednje preduzeće/ Vaše aktivnosti (ukoliko ste preduzetnik), uključujući njegovu veličinu (npr. broj zaposlenih)</w:t>
            </w:r>
            <w:r w:rsidR="00036C96">
              <w:t>, aktivnosti i proizvode (maksimum 1000 karaktera)</w:t>
            </w:r>
          </w:p>
        </w:tc>
        <w:tc>
          <w:tcPr>
            <w:tcW w:w="5507" w:type="dxa"/>
          </w:tcPr>
          <w:p w14:paraId="0000010C" w14:textId="77777777" w:rsidR="00606BC9" w:rsidRDefault="00606BC9"/>
        </w:tc>
      </w:tr>
      <w:tr w:rsidR="00606BC9" w14:paraId="250DF138" w14:textId="77777777">
        <w:tc>
          <w:tcPr>
            <w:tcW w:w="9912" w:type="dxa"/>
            <w:gridSpan w:val="2"/>
            <w:shd w:val="clear" w:color="auto" w:fill="003399"/>
          </w:tcPr>
          <w:p w14:paraId="0000010D" w14:textId="00B99CAF" w:rsidR="00606BC9" w:rsidRDefault="00000000">
            <w:r>
              <w:rPr>
                <w:color w:val="FFFFFF"/>
              </w:rPr>
              <w:t>C. Valori</w:t>
            </w:r>
            <w:r w:rsidR="00036C96">
              <w:rPr>
                <w:color w:val="FFFFFF"/>
              </w:rPr>
              <w:t>zacija otpada</w:t>
            </w:r>
            <w:r>
              <w:rPr>
                <w:color w:val="FFFFFF"/>
              </w:rPr>
              <w:t xml:space="preserve">  </w:t>
            </w:r>
          </w:p>
        </w:tc>
      </w:tr>
      <w:tr w:rsidR="00606BC9" w:rsidRPr="00692447" w14:paraId="22EBB3A8" w14:textId="77777777">
        <w:tc>
          <w:tcPr>
            <w:tcW w:w="4405" w:type="dxa"/>
          </w:tcPr>
          <w:p w14:paraId="2539855C" w14:textId="77777777" w:rsidR="00036C96" w:rsidRDefault="00000000" w:rsidP="00036C96">
            <w:pPr>
              <w:tabs>
                <w:tab w:val="left" w:pos="3510"/>
              </w:tabs>
            </w:pPr>
            <w:r>
              <w:t xml:space="preserve">2. </w:t>
            </w:r>
            <w:r w:rsidR="00036C96">
              <w:t xml:space="preserve">Da li imate </w:t>
            </w:r>
            <w:r w:rsidR="00036C96" w:rsidRPr="00B4523E">
              <w:rPr>
                <w:b/>
                <w:bCs/>
              </w:rPr>
              <w:t>iskustva sa korišćenjem recikliranih ili sekundarnih materijala</w:t>
            </w:r>
            <w:r w:rsidR="00036C96">
              <w:t xml:space="preserve"> iz sektora ribarstva i akvakulture?</w:t>
            </w:r>
          </w:p>
          <w:p w14:paraId="2ABDEBDF" w14:textId="79333393" w:rsidR="00036C96" w:rsidRPr="00733275" w:rsidRDefault="00036C96" w:rsidP="00036C96">
            <w:pPr>
              <w:tabs>
                <w:tab w:val="left" w:pos="3510"/>
              </w:tabs>
            </w:pPr>
            <w:r w:rsidRPr="00733275">
              <w:t>Ako imate, koje vrste otpada kompanija nabavlja</w:t>
            </w:r>
            <w:r w:rsidR="00665DB8" w:rsidRPr="00733275">
              <w:t>te</w:t>
            </w:r>
            <w:r w:rsidRPr="00733275">
              <w:t>?</w:t>
            </w:r>
          </w:p>
          <w:p w14:paraId="0000010F" w14:textId="3C4E9234" w:rsidR="00606BC9" w:rsidRPr="00B4523E" w:rsidRDefault="00036C96" w:rsidP="00036C96">
            <w:pPr>
              <w:tabs>
                <w:tab w:val="left" w:pos="3510"/>
              </w:tabs>
              <w:rPr>
                <w:lang w:val="es-ES"/>
              </w:rPr>
            </w:pPr>
            <w:r w:rsidRPr="00B4523E">
              <w:rPr>
                <w:lang w:val="es-ES"/>
              </w:rPr>
              <w:t>(Izaberite jed</w:t>
            </w:r>
            <w:r w:rsidR="00665DB8">
              <w:rPr>
                <w:lang w:val="es-ES"/>
              </w:rPr>
              <w:t>a</w:t>
            </w:r>
            <w:r w:rsidRPr="00B4523E">
              <w:rPr>
                <w:lang w:val="es-ES"/>
              </w:rPr>
              <w:t>n ili više odg</w:t>
            </w:r>
            <w:r>
              <w:rPr>
                <w:lang w:val="es-ES"/>
              </w:rPr>
              <w:t>ovora koji</w:t>
            </w:r>
            <w:r w:rsidRPr="00B4523E">
              <w:rPr>
                <w:lang w:val="es-ES"/>
              </w:rPr>
              <w:t xml:space="preserve"> se odnos</w:t>
            </w:r>
            <w:r>
              <w:rPr>
                <w:lang w:val="es-ES"/>
              </w:rPr>
              <w:t>e</w:t>
            </w:r>
            <w:r w:rsidRPr="00B4523E">
              <w:rPr>
                <w:lang w:val="es-ES"/>
              </w:rPr>
              <w:t xml:space="preserve"> na vas)</w:t>
            </w:r>
          </w:p>
          <w:p w14:paraId="00000112" w14:textId="77777777" w:rsidR="00606BC9" w:rsidRPr="00733275" w:rsidRDefault="00606BC9" w:rsidP="00B4523E">
            <w:pPr>
              <w:tabs>
                <w:tab w:val="left" w:pos="3510"/>
              </w:tabs>
              <w:rPr>
                <w:b/>
                <w:bCs/>
                <w:lang w:val="es-ES"/>
              </w:rPr>
            </w:pPr>
          </w:p>
        </w:tc>
        <w:tc>
          <w:tcPr>
            <w:tcW w:w="5507" w:type="dxa"/>
          </w:tcPr>
          <w:p w14:paraId="00000113" w14:textId="5B150A3D" w:rsidR="00606BC9" w:rsidRPr="00733275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1605"/>
              </w:tabs>
              <w:spacing w:line="264" w:lineRule="auto"/>
              <w:ind w:left="720"/>
              <w:rPr>
                <w:color w:val="000000"/>
                <w:lang w:val="es-ES"/>
              </w:rPr>
            </w:pPr>
            <w:r w:rsidRPr="00733275">
              <w:rPr>
                <w:rFonts w:ascii="MS Gothic" w:eastAsia="MS Gothic" w:hAnsi="MS Gothic" w:cs="MS Gothic"/>
                <w:color w:val="000000"/>
                <w:lang w:val="es-ES"/>
              </w:rPr>
              <w:t>☐</w:t>
            </w:r>
            <w:r w:rsidRPr="00733275">
              <w:rPr>
                <w:color w:val="000000"/>
                <w:lang w:val="es-ES"/>
              </w:rPr>
              <w:t xml:space="preserve"> </w:t>
            </w:r>
            <w:r w:rsidR="00036C96" w:rsidRPr="00733275">
              <w:rPr>
                <w:color w:val="000000"/>
                <w:lang w:val="es-ES"/>
              </w:rPr>
              <w:t>Riblji otpaci</w:t>
            </w:r>
          </w:p>
          <w:p w14:paraId="00000114" w14:textId="5136A2C6" w:rsidR="00606BC9" w:rsidRPr="00733275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1605"/>
                <w:tab w:val="left" w:pos="2220"/>
              </w:tabs>
              <w:spacing w:line="264" w:lineRule="auto"/>
              <w:ind w:left="720"/>
              <w:rPr>
                <w:color w:val="000000"/>
                <w:lang w:val="es-ES"/>
              </w:rPr>
            </w:pPr>
            <w:r w:rsidRPr="00733275">
              <w:rPr>
                <w:rFonts w:ascii="MS Gothic" w:eastAsia="MS Gothic" w:hAnsi="MS Gothic" w:cs="MS Gothic"/>
                <w:color w:val="000000"/>
                <w:lang w:val="es-ES"/>
              </w:rPr>
              <w:t>☐</w:t>
            </w:r>
            <w:r w:rsidRPr="00733275">
              <w:rPr>
                <w:color w:val="000000"/>
                <w:lang w:val="es-ES"/>
              </w:rPr>
              <w:t xml:space="preserve"> </w:t>
            </w:r>
            <w:r w:rsidR="00036C96" w:rsidRPr="00733275">
              <w:rPr>
                <w:color w:val="000000"/>
                <w:lang w:val="es-ES"/>
              </w:rPr>
              <w:t>Kosti</w:t>
            </w:r>
          </w:p>
          <w:p w14:paraId="00000115" w14:textId="380F63E4" w:rsidR="00606BC9" w:rsidRPr="00733275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1605"/>
                <w:tab w:val="left" w:pos="2220"/>
              </w:tabs>
              <w:spacing w:line="264" w:lineRule="auto"/>
              <w:ind w:left="720"/>
              <w:rPr>
                <w:color w:val="000000"/>
                <w:lang w:val="es-ES"/>
              </w:rPr>
            </w:pPr>
            <w:r w:rsidRPr="00733275">
              <w:rPr>
                <w:rFonts w:ascii="MS Gothic" w:eastAsia="MS Gothic" w:hAnsi="MS Gothic" w:cs="MS Gothic"/>
                <w:color w:val="000000"/>
                <w:lang w:val="es-ES"/>
              </w:rPr>
              <w:t>☐</w:t>
            </w:r>
            <w:r w:rsidRPr="00733275">
              <w:rPr>
                <w:color w:val="000000"/>
                <w:lang w:val="es-ES"/>
              </w:rPr>
              <w:t xml:space="preserve"> </w:t>
            </w:r>
            <w:r w:rsidR="00036C96" w:rsidRPr="00733275">
              <w:rPr>
                <w:color w:val="000000"/>
                <w:lang w:val="es-ES"/>
              </w:rPr>
              <w:t>Koža</w:t>
            </w:r>
          </w:p>
          <w:p w14:paraId="00000116" w14:textId="4177F320" w:rsidR="00606BC9" w:rsidRPr="00733275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1605"/>
                <w:tab w:val="left" w:pos="2775"/>
              </w:tabs>
              <w:spacing w:line="264" w:lineRule="auto"/>
              <w:ind w:left="720"/>
              <w:rPr>
                <w:color w:val="000000"/>
                <w:lang w:val="es-ES"/>
              </w:rPr>
            </w:pPr>
            <w:r w:rsidRPr="00733275">
              <w:rPr>
                <w:rFonts w:ascii="MS Gothic" w:eastAsia="MS Gothic" w:hAnsi="MS Gothic" w:cs="MS Gothic"/>
                <w:color w:val="000000"/>
                <w:lang w:val="es-ES"/>
              </w:rPr>
              <w:t>☐</w:t>
            </w:r>
            <w:r w:rsidRPr="00733275">
              <w:rPr>
                <w:color w:val="000000"/>
                <w:lang w:val="es-ES"/>
              </w:rPr>
              <w:t xml:space="preserve"> </w:t>
            </w:r>
            <w:r w:rsidR="00036C96" w:rsidRPr="00733275">
              <w:rPr>
                <w:color w:val="000000"/>
                <w:lang w:val="es-ES"/>
              </w:rPr>
              <w:t>Školjke</w:t>
            </w:r>
          </w:p>
          <w:p w14:paraId="00000117" w14:textId="31B6EF8A" w:rsidR="00606BC9" w:rsidRPr="00733275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1605"/>
                <w:tab w:val="left" w:pos="2775"/>
              </w:tabs>
              <w:spacing w:line="264" w:lineRule="auto"/>
              <w:ind w:left="720"/>
              <w:rPr>
                <w:color w:val="000000"/>
                <w:lang w:val="es-ES"/>
              </w:rPr>
            </w:pPr>
            <w:r w:rsidRPr="00733275">
              <w:rPr>
                <w:rFonts w:ascii="MS Gothic" w:eastAsia="MS Gothic" w:hAnsi="MS Gothic" w:cs="MS Gothic"/>
                <w:color w:val="000000"/>
                <w:lang w:val="es-ES"/>
              </w:rPr>
              <w:t>☐</w:t>
            </w:r>
            <w:r w:rsidRPr="00733275">
              <w:rPr>
                <w:color w:val="000000"/>
                <w:lang w:val="es-ES"/>
              </w:rPr>
              <w:t xml:space="preserve"> </w:t>
            </w:r>
            <w:r w:rsidR="00036C96" w:rsidRPr="00733275">
              <w:rPr>
                <w:color w:val="000000"/>
                <w:lang w:val="es-ES"/>
              </w:rPr>
              <w:t>Morske alge (stabljike, ostaci, fragmenti)</w:t>
            </w:r>
          </w:p>
          <w:p w14:paraId="00000118" w14:textId="52103D99" w:rsidR="00606BC9" w:rsidRPr="00B4523E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1605"/>
                <w:tab w:val="left" w:pos="2115"/>
              </w:tabs>
              <w:spacing w:line="264" w:lineRule="auto"/>
              <w:ind w:left="720"/>
              <w:rPr>
                <w:color w:val="000000"/>
                <w:lang w:val="es-ES"/>
              </w:rPr>
            </w:pPr>
            <w:r w:rsidRPr="00B4523E">
              <w:rPr>
                <w:rFonts w:ascii="MS Gothic" w:eastAsia="MS Gothic" w:hAnsi="MS Gothic" w:cs="MS Gothic"/>
                <w:color w:val="000000"/>
                <w:lang w:val="es-ES"/>
              </w:rPr>
              <w:t>☐</w:t>
            </w:r>
            <w:r w:rsidRPr="00B4523E">
              <w:rPr>
                <w:color w:val="000000"/>
                <w:lang w:val="es-ES"/>
              </w:rPr>
              <w:t xml:space="preserve"> </w:t>
            </w:r>
            <w:r w:rsidR="00036C96" w:rsidRPr="00B4523E">
              <w:rPr>
                <w:color w:val="000000"/>
                <w:lang w:val="es-ES"/>
              </w:rPr>
              <w:t>Oprema (npr. mreže/konopci)</w:t>
            </w:r>
          </w:p>
          <w:p w14:paraId="00000119" w14:textId="541806D3" w:rsidR="00606BC9" w:rsidRPr="00B4523E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1605"/>
                <w:tab w:val="left" w:pos="2115"/>
              </w:tabs>
              <w:spacing w:line="264" w:lineRule="auto"/>
              <w:ind w:left="720"/>
              <w:rPr>
                <w:color w:val="000000"/>
                <w:lang w:val="es-ES"/>
              </w:rPr>
            </w:pPr>
            <w:r w:rsidRPr="00B4523E">
              <w:rPr>
                <w:rFonts w:ascii="MS Gothic" w:eastAsia="MS Gothic" w:hAnsi="MS Gothic" w:cs="MS Gothic"/>
                <w:color w:val="000000"/>
                <w:lang w:val="es-ES"/>
              </w:rPr>
              <w:t>☐</w:t>
            </w:r>
            <w:r w:rsidRPr="00B4523E">
              <w:rPr>
                <w:color w:val="000000"/>
                <w:lang w:val="es-ES"/>
              </w:rPr>
              <w:t xml:space="preserve"> </w:t>
            </w:r>
            <w:r w:rsidR="00036C96" w:rsidRPr="00B4523E">
              <w:rPr>
                <w:color w:val="000000"/>
                <w:lang w:val="es-ES"/>
              </w:rPr>
              <w:t>Drugo: Molimo navedite:</w:t>
            </w:r>
          </w:p>
          <w:p w14:paraId="0000011A" w14:textId="77777777" w:rsidR="00606BC9" w:rsidRPr="00B4523E" w:rsidRDefault="00606BC9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1605"/>
                <w:tab w:val="left" w:pos="2115"/>
              </w:tabs>
              <w:spacing w:after="160" w:line="264" w:lineRule="auto"/>
              <w:ind w:left="720"/>
              <w:rPr>
                <w:color w:val="000000"/>
                <w:lang w:val="es-ES"/>
              </w:rPr>
            </w:pPr>
          </w:p>
        </w:tc>
      </w:tr>
      <w:tr w:rsidR="00606BC9" w:rsidRPr="00692447" w14:paraId="4758045B" w14:textId="77777777">
        <w:tc>
          <w:tcPr>
            <w:tcW w:w="4405" w:type="dxa"/>
          </w:tcPr>
          <w:p w14:paraId="7981A05B" w14:textId="7092B142" w:rsidR="00036C96" w:rsidRPr="00B4523E" w:rsidRDefault="00000000" w:rsidP="00036C96">
            <w:pPr>
              <w:tabs>
                <w:tab w:val="left" w:pos="3510"/>
              </w:tabs>
              <w:rPr>
                <w:lang w:val="es-ES"/>
              </w:rPr>
            </w:pPr>
            <w:r w:rsidRPr="00B4523E">
              <w:rPr>
                <w:lang w:val="es-ES"/>
              </w:rPr>
              <w:t xml:space="preserve">3. </w:t>
            </w:r>
            <w:r w:rsidR="00036C96" w:rsidRPr="00B4523E">
              <w:rPr>
                <w:lang w:val="es-ES"/>
              </w:rPr>
              <w:t>Da li vaša kompanija</w:t>
            </w:r>
            <w:r w:rsidR="00036C96">
              <w:rPr>
                <w:lang w:val="es-ES"/>
              </w:rPr>
              <w:t xml:space="preserve"> / Vi (ako ste preduzetnik)</w:t>
            </w:r>
            <w:r w:rsidR="00036C96" w:rsidRPr="00B4523E">
              <w:rPr>
                <w:lang w:val="es-ES"/>
              </w:rPr>
              <w:t xml:space="preserve"> pos</w:t>
            </w:r>
            <w:r w:rsidR="00036C96">
              <w:rPr>
                <w:lang w:val="es-ES"/>
              </w:rPr>
              <w:t>j</w:t>
            </w:r>
            <w:r w:rsidR="00036C96" w:rsidRPr="00B4523E">
              <w:rPr>
                <w:lang w:val="es-ES"/>
              </w:rPr>
              <w:t>eduje</w:t>
            </w:r>
            <w:r w:rsidR="00036C96">
              <w:rPr>
                <w:lang w:val="es-ES"/>
              </w:rPr>
              <w:t>te</w:t>
            </w:r>
            <w:r w:rsidR="00036C96" w:rsidRPr="00B4523E">
              <w:rPr>
                <w:lang w:val="es-ES"/>
              </w:rPr>
              <w:t xml:space="preserve"> znanje, </w:t>
            </w:r>
            <w:r w:rsidR="00036C96" w:rsidRPr="00B4523E">
              <w:rPr>
                <w:b/>
                <w:bCs/>
                <w:lang w:val="es-ES"/>
              </w:rPr>
              <w:t>vještine ili tehnologije</w:t>
            </w:r>
            <w:r w:rsidR="00036C96" w:rsidRPr="00B4523E">
              <w:rPr>
                <w:lang w:val="es-ES"/>
              </w:rPr>
              <w:t xml:space="preserve"> </w:t>
            </w:r>
            <w:r w:rsidR="00036C96" w:rsidRPr="00B4523E">
              <w:rPr>
                <w:b/>
                <w:bCs/>
                <w:lang w:val="es-ES"/>
              </w:rPr>
              <w:t xml:space="preserve">za pretvaranje otpada </w:t>
            </w:r>
            <w:r w:rsidR="00036C96" w:rsidRPr="00B4523E">
              <w:rPr>
                <w:lang w:val="es-ES"/>
              </w:rPr>
              <w:t>iz sektora ribarstva i akvakulture u proizvode?</w:t>
            </w:r>
          </w:p>
          <w:p w14:paraId="0000011D" w14:textId="07EAAB90" w:rsidR="00606BC9" w:rsidRPr="00B4523E" w:rsidRDefault="00036C96">
            <w:pPr>
              <w:rPr>
                <w:b/>
                <w:bCs/>
                <w:lang w:val="es-ES"/>
              </w:rPr>
            </w:pPr>
            <w:r w:rsidRPr="00B4523E">
              <w:rPr>
                <w:lang w:val="es-ES"/>
              </w:rPr>
              <w:t xml:space="preserve">Ako </w:t>
            </w:r>
            <w:r>
              <w:rPr>
                <w:lang w:val="es-ES"/>
              </w:rPr>
              <w:t>posjedujete</w:t>
            </w:r>
            <w:r w:rsidRPr="00B4523E">
              <w:rPr>
                <w:lang w:val="es-ES"/>
              </w:rPr>
              <w:t>, ukratko opišite relevantne aktivnosti. (maksimalno 1000 karaktera)</w:t>
            </w:r>
          </w:p>
        </w:tc>
        <w:tc>
          <w:tcPr>
            <w:tcW w:w="5507" w:type="dxa"/>
          </w:tcPr>
          <w:p w14:paraId="0000011E" w14:textId="77777777" w:rsidR="00606BC9" w:rsidRPr="00B4523E" w:rsidRDefault="00606BC9">
            <w:pPr>
              <w:rPr>
                <w:lang w:val="es-ES"/>
              </w:rPr>
            </w:pPr>
          </w:p>
        </w:tc>
      </w:tr>
      <w:tr w:rsidR="00606BC9" w14:paraId="16ABE61C" w14:textId="77777777">
        <w:tc>
          <w:tcPr>
            <w:tcW w:w="4405" w:type="dxa"/>
          </w:tcPr>
          <w:p w14:paraId="187A2F5A" w14:textId="71284C00" w:rsidR="00036C96" w:rsidRPr="00B4523E" w:rsidRDefault="00000000" w:rsidP="00036C96">
            <w:pPr>
              <w:tabs>
                <w:tab w:val="left" w:pos="3510"/>
              </w:tabs>
              <w:rPr>
                <w:lang w:val="es-ES"/>
              </w:rPr>
            </w:pPr>
            <w:r w:rsidRPr="00B4523E">
              <w:rPr>
                <w:lang w:val="es-ES"/>
              </w:rPr>
              <w:t xml:space="preserve">4. </w:t>
            </w:r>
            <w:r w:rsidR="00036C96" w:rsidRPr="00B4523E">
              <w:rPr>
                <w:lang w:val="es-ES"/>
              </w:rPr>
              <w:t>Da li imate uspostavljenu saradnju sa drugim kompanijama, istraživačkim institucijama ili inovativnim projektima za vr</w:t>
            </w:r>
            <w:r w:rsidR="00036C96">
              <w:rPr>
                <w:lang w:val="es-ES"/>
              </w:rPr>
              <w:t>j</w:t>
            </w:r>
            <w:r w:rsidR="00036C96" w:rsidRPr="00B4523E">
              <w:rPr>
                <w:lang w:val="es-ES"/>
              </w:rPr>
              <w:t>ednovanje otpada iz sektora ribarstva i/ili akvakulture?</w:t>
            </w:r>
          </w:p>
          <w:p w14:paraId="22774AD1" w14:textId="48D804CD" w:rsidR="00036C96" w:rsidRPr="00B4523E" w:rsidRDefault="00036C96" w:rsidP="00036C96">
            <w:pPr>
              <w:tabs>
                <w:tab w:val="left" w:pos="3510"/>
              </w:tabs>
              <w:rPr>
                <w:lang w:val="es-ES"/>
              </w:rPr>
            </w:pPr>
            <w:r w:rsidRPr="00B4523E">
              <w:rPr>
                <w:lang w:val="es-ES"/>
              </w:rPr>
              <w:t xml:space="preserve">Ako </w:t>
            </w:r>
            <w:r>
              <w:rPr>
                <w:lang w:val="es-ES"/>
              </w:rPr>
              <w:t>imate</w:t>
            </w:r>
            <w:r w:rsidRPr="00B4523E">
              <w:rPr>
                <w:lang w:val="es-ES"/>
              </w:rPr>
              <w:t>, ukratko opišite prirodu saradnje (npr. prerada otpada, dizajn proizvoda, transformacija otpada, zajednički istraživačko-razvojni projekti).</w:t>
            </w:r>
          </w:p>
          <w:p w14:paraId="00000122" w14:textId="263279FA" w:rsidR="00606BC9" w:rsidRDefault="00036C96">
            <w:pPr>
              <w:rPr>
                <w:b/>
                <w:bCs/>
              </w:rPr>
            </w:pPr>
            <w:r>
              <w:t>(maksimalno 1000 karaktera)</w:t>
            </w:r>
          </w:p>
        </w:tc>
        <w:tc>
          <w:tcPr>
            <w:tcW w:w="5507" w:type="dxa"/>
          </w:tcPr>
          <w:p w14:paraId="00000123" w14:textId="77777777" w:rsidR="00606BC9" w:rsidRDefault="00606BC9"/>
        </w:tc>
      </w:tr>
      <w:tr w:rsidR="00606BC9" w14:paraId="5BA78BD9" w14:textId="77777777">
        <w:tc>
          <w:tcPr>
            <w:tcW w:w="4405" w:type="dxa"/>
          </w:tcPr>
          <w:p w14:paraId="00000124" w14:textId="48A6AE32" w:rsidR="00606BC9" w:rsidRDefault="00000000">
            <w:pPr>
              <w:tabs>
                <w:tab w:val="left" w:pos="3510"/>
              </w:tabs>
            </w:pPr>
            <w:r>
              <w:t xml:space="preserve">5. </w:t>
            </w:r>
            <w:r w:rsidR="006B51AE" w:rsidRPr="006B51AE">
              <w:t xml:space="preserve">Molimo </w:t>
            </w:r>
            <w:r w:rsidR="00CB765E">
              <w:t>V</w:t>
            </w:r>
            <w:r w:rsidR="006B51AE" w:rsidRPr="006B51AE">
              <w:t xml:space="preserve">as da navedete rezultate i uticaje </w:t>
            </w:r>
            <w:r w:rsidR="00CB765E">
              <w:t>V</w:t>
            </w:r>
            <w:r w:rsidR="006B51AE" w:rsidRPr="006B51AE">
              <w:t>aših trenutnih projekata valorizacije otpada, kao i vaš očekivani doprinos industrijskim ekosistemima nakon vašeg učešća u projektu. (maksimalno 1000 karaktera)</w:t>
            </w:r>
          </w:p>
        </w:tc>
        <w:tc>
          <w:tcPr>
            <w:tcW w:w="5507" w:type="dxa"/>
          </w:tcPr>
          <w:p w14:paraId="00000125" w14:textId="77777777" w:rsidR="00606BC9" w:rsidRDefault="00606BC9"/>
        </w:tc>
      </w:tr>
      <w:tr w:rsidR="00606BC9" w14:paraId="45ACEF34" w14:textId="77777777">
        <w:tc>
          <w:tcPr>
            <w:tcW w:w="9912" w:type="dxa"/>
            <w:gridSpan w:val="2"/>
            <w:shd w:val="clear" w:color="auto" w:fill="003399"/>
          </w:tcPr>
          <w:p w14:paraId="00000126" w14:textId="7818C60B" w:rsidR="00606BC9" w:rsidRDefault="00000000">
            <w:pPr>
              <w:rPr>
                <w:color w:val="FFFFFF"/>
              </w:rPr>
            </w:pPr>
            <w:r>
              <w:rPr>
                <w:color w:val="FFFFFF"/>
              </w:rPr>
              <w:t xml:space="preserve">D. </w:t>
            </w:r>
            <w:r w:rsidR="006B51AE" w:rsidRPr="006B51AE">
              <w:rPr>
                <w:color w:val="FFFFFF"/>
              </w:rPr>
              <w:t>Izazovi i mogućnosti</w:t>
            </w:r>
          </w:p>
        </w:tc>
      </w:tr>
      <w:tr w:rsidR="00606BC9" w14:paraId="166182E6" w14:textId="77777777">
        <w:tc>
          <w:tcPr>
            <w:tcW w:w="4405" w:type="dxa"/>
          </w:tcPr>
          <w:p w14:paraId="1C7F4331" w14:textId="23026E6D" w:rsidR="006B51AE" w:rsidRDefault="00000000" w:rsidP="006B51AE">
            <w:pPr>
              <w:tabs>
                <w:tab w:val="left" w:pos="3510"/>
              </w:tabs>
            </w:pPr>
            <w:r>
              <w:t xml:space="preserve">6. </w:t>
            </w:r>
            <w:r w:rsidR="006B51AE">
              <w:t xml:space="preserve">Koji su </w:t>
            </w:r>
            <w:r w:rsidR="006B51AE" w:rsidRPr="00B4523E">
              <w:rPr>
                <w:b/>
                <w:bCs/>
              </w:rPr>
              <w:t>glavni izazovi</w:t>
            </w:r>
            <w:r w:rsidR="006B51AE">
              <w:t xml:space="preserve"> sa kojima se suočavate u vrjednovanju otpada iz sektora ribarstva i akvakulture za razvoj novih zanatskih proizvoda?</w:t>
            </w:r>
          </w:p>
          <w:p w14:paraId="0000012A" w14:textId="12275EDC" w:rsidR="00606BC9" w:rsidRPr="00B4523E" w:rsidRDefault="006B51AE">
            <w:pPr>
              <w:rPr>
                <w:b/>
                <w:bCs/>
                <w:lang w:val="es-ES"/>
              </w:rPr>
            </w:pPr>
            <w:r w:rsidRPr="00B4523E">
              <w:rPr>
                <w:lang w:val="es-ES"/>
              </w:rPr>
              <w:t>(Izaberite jed</w:t>
            </w:r>
            <w:r>
              <w:rPr>
                <w:lang w:val="es-ES"/>
              </w:rPr>
              <w:t>a</w:t>
            </w:r>
            <w:r w:rsidRPr="00B4523E">
              <w:rPr>
                <w:lang w:val="es-ES"/>
              </w:rPr>
              <w:t xml:space="preserve">n ili više </w:t>
            </w:r>
            <w:r>
              <w:rPr>
                <w:lang w:val="es-ES"/>
              </w:rPr>
              <w:t xml:space="preserve">odgovora </w:t>
            </w:r>
            <w:r w:rsidRPr="00B4523E">
              <w:rPr>
                <w:lang w:val="es-ES"/>
              </w:rPr>
              <w:t>koji s</w:t>
            </w:r>
            <w:r>
              <w:rPr>
                <w:lang w:val="es-ES"/>
              </w:rPr>
              <w:t>u</w:t>
            </w:r>
            <w:r w:rsidRPr="00B4523E">
              <w:rPr>
                <w:lang w:val="es-ES"/>
              </w:rPr>
              <w:t xml:space="preserve"> prim</w:t>
            </w:r>
            <w:r>
              <w:rPr>
                <w:lang w:val="es-ES"/>
              </w:rPr>
              <w:t>j</w:t>
            </w:r>
            <w:r w:rsidRPr="00B4523E">
              <w:rPr>
                <w:lang w:val="es-ES"/>
              </w:rPr>
              <w:t>enj</w:t>
            </w:r>
            <w:r>
              <w:rPr>
                <w:lang w:val="es-ES"/>
              </w:rPr>
              <w:t>ivi na Vaš slučaj</w:t>
            </w:r>
            <w:r w:rsidRPr="00B4523E">
              <w:rPr>
                <w:lang w:val="es-ES"/>
              </w:rPr>
              <w:t>)</w:t>
            </w:r>
          </w:p>
        </w:tc>
        <w:tc>
          <w:tcPr>
            <w:tcW w:w="5507" w:type="dxa"/>
          </w:tcPr>
          <w:p w14:paraId="0000012B" w14:textId="0B6EC82F" w:rsidR="00606BC9" w:rsidRPr="00B4523E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1845"/>
              </w:tabs>
              <w:spacing w:line="264" w:lineRule="auto"/>
              <w:rPr>
                <w:color w:val="000000"/>
                <w:lang w:val="es-ES"/>
              </w:rPr>
            </w:pPr>
            <w:r w:rsidRPr="00B4523E">
              <w:rPr>
                <w:rFonts w:ascii="MS Gothic" w:eastAsia="MS Gothic" w:hAnsi="MS Gothic" w:cs="MS Gothic"/>
                <w:color w:val="000000"/>
                <w:lang w:val="es-ES"/>
              </w:rPr>
              <w:t>☐</w:t>
            </w:r>
            <w:r w:rsidRPr="00B4523E">
              <w:rPr>
                <w:color w:val="000000"/>
                <w:lang w:val="es-ES"/>
              </w:rPr>
              <w:t xml:space="preserve"> </w:t>
            </w:r>
            <w:r w:rsidR="006B51AE" w:rsidRPr="00B4523E">
              <w:rPr>
                <w:color w:val="000000"/>
                <w:lang w:val="es-ES"/>
              </w:rPr>
              <w:t>Visoka c</w:t>
            </w:r>
            <w:r w:rsidR="006B51AE">
              <w:rPr>
                <w:color w:val="000000"/>
                <w:lang w:val="es-ES"/>
              </w:rPr>
              <w:t>ij</w:t>
            </w:r>
            <w:r w:rsidR="006B51AE" w:rsidRPr="00B4523E">
              <w:rPr>
                <w:color w:val="000000"/>
                <w:lang w:val="es-ES"/>
              </w:rPr>
              <w:t>ena snabd</w:t>
            </w:r>
            <w:r w:rsidR="006B51AE">
              <w:rPr>
                <w:color w:val="000000"/>
                <w:lang w:val="es-ES"/>
              </w:rPr>
              <w:t>ij</w:t>
            </w:r>
            <w:r w:rsidR="006B51AE" w:rsidRPr="00B4523E">
              <w:rPr>
                <w:color w:val="000000"/>
                <w:lang w:val="es-ES"/>
              </w:rPr>
              <w:t>evanja/skladištenja/obrade/transformacije otpada</w:t>
            </w:r>
          </w:p>
          <w:p w14:paraId="0000012C" w14:textId="340277A2" w:rsidR="00606BC9" w:rsidRPr="00B4523E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1485"/>
              </w:tabs>
              <w:spacing w:line="264" w:lineRule="auto"/>
              <w:rPr>
                <w:color w:val="000000"/>
                <w:lang w:val="es-ES"/>
              </w:rPr>
            </w:pPr>
            <w:r w:rsidRPr="00B4523E">
              <w:rPr>
                <w:rFonts w:ascii="MS Gothic" w:eastAsia="MS Gothic" w:hAnsi="MS Gothic" w:cs="MS Gothic"/>
                <w:color w:val="000000"/>
                <w:lang w:val="es-ES"/>
              </w:rPr>
              <w:t>☐</w:t>
            </w:r>
            <w:r w:rsidRPr="00B4523E">
              <w:rPr>
                <w:color w:val="000000"/>
                <w:lang w:val="es-ES"/>
              </w:rPr>
              <w:t xml:space="preserve"> </w:t>
            </w:r>
            <w:r w:rsidR="006B51AE" w:rsidRPr="00B4523E">
              <w:rPr>
                <w:color w:val="000000"/>
                <w:lang w:val="es-ES"/>
              </w:rPr>
              <w:t>Nedostatak tehničkog znanja ili v</w:t>
            </w:r>
            <w:r w:rsidR="006B51AE">
              <w:rPr>
                <w:color w:val="000000"/>
                <w:lang w:val="es-ES"/>
              </w:rPr>
              <w:t>j</w:t>
            </w:r>
            <w:r w:rsidR="006B51AE" w:rsidRPr="00B4523E">
              <w:rPr>
                <w:color w:val="000000"/>
                <w:lang w:val="es-ES"/>
              </w:rPr>
              <w:t>eština za dizajniranje sekundarnih proizvoda ili preradu i transformaciju otpada u zanatske proizvode</w:t>
            </w:r>
          </w:p>
          <w:p w14:paraId="0000012F" w14:textId="42CE0835" w:rsidR="00606BC9" w:rsidRPr="00B4523E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1845"/>
              </w:tabs>
              <w:spacing w:line="264" w:lineRule="auto"/>
              <w:rPr>
                <w:color w:val="000000"/>
                <w:lang w:val="es-ES"/>
              </w:rPr>
            </w:pPr>
            <w:r w:rsidRPr="00B4523E">
              <w:rPr>
                <w:rFonts w:ascii="MS Gothic" w:eastAsia="MS Gothic" w:hAnsi="MS Gothic" w:cs="MS Gothic"/>
                <w:color w:val="000000"/>
                <w:lang w:val="es-ES"/>
              </w:rPr>
              <w:t>☐</w:t>
            </w:r>
            <w:r w:rsidRPr="00B4523E">
              <w:rPr>
                <w:color w:val="000000"/>
                <w:lang w:val="es-ES"/>
              </w:rPr>
              <w:t xml:space="preserve"> </w:t>
            </w:r>
            <w:r w:rsidR="006B51AE" w:rsidRPr="00B4523E">
              <w:rPr>
                <w:color w:val="000000"/>
                <w:lang w:val="es-ES"/>
              </w:rPr>
              <w:t>Regulatorna ograničenja – prepreke cirkularnim praksama</w:t>
            </w:r>
            <w:r w:rsidRPr="00B4523E">
              <w:rPr>
                <w:rFonts w:ascii="MS Gothic" w:eastAsia="MS Gothic" w:hAnsi="MS Gothic" w:cs="MS Gothic"/>
                <w:color w:val="000000"/>
                <w:lang w:val="es-ES"/>
              </w:rPr>
              <w:t>☐</w:t>
            </w:r>
            <w:r w:rsidRPr="00B4523E">
              <w:rPr>
                <w:color w:val="000000"/>
                <w:lang w:val="es-ES"/>
              </w:rPr>
              <w:t xml:space="preserve"> </w:t>
            </w:r>
            <w:r w:rsidR="006B51AE" w:rsidRPr="00B4523E">
              <w:rPr>
                <w:color w:val="000000"/>
                <w:lang w:val="es-ES"/>
              </w:rPr>
              <w:t>Ograničene mogućnosti saradnje sa malim i srednjim preduzećima iz ribarstva i akvakulture za snabd</w:t>
            </w:r>
            <w:r w:rsidR="006B51AE">
              <w:rPr>
                <w:color w:val="000000"/>
                <w:lang w:val="es-ES"/>
              </w:rPr>
              <w:t>ij</w:t>
            </w:r>
            <w:r w:rsidR="006B51AE" w:rsidRPr="00B4523E">
              <w:rPr>
                <w:color w:val="000000"/>
                <w:lang w:val="es-ES"/>
              </w:rPr>
              <w:t>evanje otpadom</w:t>
            </w:r>
            <w:r w:rsidRPr="00B4523E">
              <w:rPr>
                <w:rFonts w:ascii="MS Gothic" w:eastAsia="MS Gothic" w:hAnsi="MS Gothic" w:cs="MS Gothic"/>
                <w:color w:val="000000"/>
                <w:lang w:val="es-ES"/>
              </w:rPr>
              <w:t>☐</w:t>
            </w:r>
            <w:r w:rsidRPr="00B4523E">
              <w:rPr>
                <w:color w:val="000000"/>
                <w:lang w:val="es-ES"/>
              </w:rPr>
              <w:t xml:space="preserve"> </w:t>
            </w:r>
            <w:r w:rsidR="006B51AE" w:rsidRPr="00B4523E">
              <w:rPr>
                <w:color w:val="000000"/>
                <w:lang w:val="es-ES"/>
              </w:rPr>
              <w:t>Ograničena tržišna potražnja za proizvodima napravljenim od ponovo korišćenog ili vrednovanog otpada (sekundarni proizvodi)</w:t>
            </w:r>
          </w:p>
          <w:p w14:paraId="00000130" w14:textId="55D3F73B" w:rsidR="00606BC9" w:rsidRPr="00B4523E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1845"/>
              </w:tabs>
              <w:spacing w:line="264" w:lineRule="auto"/>
              <w:rPr>
                <w:color w:val="000000"/>
                <w:lang w:val="es-ES"/>
              </w:rPr>
            </w:pPr>
            <w:sdt>
              <w:sdtPr>
                <w:tag w:val="goog_rdk_23"/>
                <w:id w:val="-2032200759"/>
              </w:sdtPr>
              <w:sdtContent>
                <w:r w:rsidRPr="00B4523E">
                  <w:rPr>
                    <w:rFonts w:ascii="Arial Unicode MS" w:eastAsia="Arial Unicode MS" w:hAnsi="Arial Unicode MS" w:cs="Arial Unicode MS"/>
                    <w:color w:val="000000"/>
                    <w:lang w:val="es-ES"/>
                  </w:rPr>
                  <w:t>☐</w:t>
                </w:r>
              </w:sdtContent>
            </w:sdt>
            <w:r w:rsidRPr="00B4523E">
              <w:rPr>
                <w:color w:val="000000"/>
                <w:lang w:val="es-ES"/>
              </w:rPr>
              <w:t xml:space="preserve"> </w:t>
            </w:r>
            <w:r w:rsidR="006B51AE" w:rsidRPr="00B4523E">
              <w:rPr>
                <w:color w:val="000000"/>
                <w:lang w:val="es-ES"/>
              </w:rPr>
              <w:t>Neadekvatna digitalna i tehnička infrastruktura za međusektorsko povezivanje za nabavku, preradu i/ili transformaciju otpada.</w:t>
            </w:r>
          </w:p>
          <w:p w14:paraId="00000131" w14:textId="3FC06F32" w:rsidR="00606BC9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1845"/>
              </w:tabs>
              <w:spacing w:after="160" w:line="264" w:lineRule="auto"/>
              <w:rPr>
                <w:color w:val="000000"/>
              </w:rPr>
            </w:pPr>
            <w:r>
              <w:rPr>
                <w:rFonts w:ascii="MS Gothic" w:eastAsia="MS Gothic" w:hAnsi="MS Gothic" w:cs="MS Gothic"/>
                <w:color w:val="000000"/>
              </w:rPr>
              <w:t>☐</w:t>
            </w:r>
            <w:r>
              <w:rPr>
                <w:color w:val="000000"/>
              </w:rPr>
              <w:t xml:space="preserve"> </w:t>
            </w:r>
            <w:r w:rsidR="006B51AE" w:rsidRPr="006B51AE">
              <w:rPr>
                <w:color w:val="000000"/>
              </w:rPr>
              <w:t>Drugo: Molimo navedite:</w:t>
            </w:r>
          </w:p>
          <w:p w14:paraId="00000132" w14:textId="77777777" w:rsidR="00606BC9" w:rsidRDefault="00606BC9"/>
        </w:tc>
      </w:tr>
      <w:tr w:rsidR="00606BC9" w14:paraId="35E75F56" w14:textId="77777777">
        <w:tc>
          <w:tcPr>
            <w:tcW w:w="4405" w:type="dxa"/>
          </w:tcPr>
          <w:p w14:paraId="00000135" w14:textId="5ACF6CF4" w:rsidR="00606BC9" w:rsidRPr="00B4523E" w:rsidRDefault="00000000">
            <w:pPr>
              <w:rPr>
                <w:b/>
                <w:bCs/>
                <w:lang w:val="es-ES"/>
              </w:rPr>
            </w:pPr>
            <w:r>
              <w:t xml:space="preserve">7. </w:t>
            </w:r>
            <w:r w:rsidR="006B51AE" w:rsidRPr="006B51AE">
              <w:t xml:space="preserve">Koje vrste podrške bi pomogle </w:t>
            </w:r>
            <w:r w:rsidR="00CB765E">
              <w:t>V</w:t>
            </w:r>
            <w:r w:rsidR="006B51AE" w:rsidRPr="006B51AE">
              <w:t>ašoj kompaniji</w:t>
            </w:r>
            <w:r w:rsidR="006B51AE">
              <w:t xml:space="preserve"> / Vama</w:t>
            </w:r>
            <w:r w:rsidR="006B51AE" w:rsidRPr="006B51AE">
              <w:t xml:space="preserve"> da razvije</w:t>
            </w:r>
            <w:r w:rsidR="006B51AE">
              <w:t>te</w:t>
            </w:r>
            <w:r w:rsidR="006B51AE" w:rsidRPr="006B51AE">
              <w:t xml:space="preserve"> nove proizvode od otpada? </w:t>
            </w:r>
            <w:r w:rsidR="006B51AE" w:rsidRPr="00B4523E">
              <w:rPr>
                <w:lang w:val="es-ES"/>
              </w:rPr>
              <w:t>(Izaberite jedan ili više ponuđenih odgovo</w:t>
            </w:r>
            <w:r w:rsidR="006B51AE">
              <w:rPr>
                <w:lang w:val="es-ES"/>
              </w:rPr>
              <w:t xml:space="preserve">ra </w:t>
            </w:r>
            <w:r w:rsidR="006B51AE" w:rsidRPr="00B4523E">
              <w:rPr>
                <w:lang w:val="es-ES"/>
              </w:rPr>
              <w:t>koj</w:t>
            </w:r>
            <w:r w:rsidR="006B51AE">
              <w:rPr>
                <w:lang w:val="es-ES"/>
              </w:rPr>
              <w:t>i</w:t>
            </w:r>
            <w:r w:rsidR="006B51AE" w:rsidRPr="00B4523E">
              <w:rPr>
                <w:lang w:val="es-ES"/>
              </w:rPr>
              <w:t xml:space="preserve"> se odnose na vas)</w:t>
            </w:r>
          </w:p>
        </w:tc>
        <w:tc>
          <w:tcPr>
            <w:tcW w:w="5507" w:type="dxa"/>
          </w:tcPr>
          <w:p w14:paraId="00000136" w14:textId="1510DA52" w:rsidR="00606BC9" w:rsidRPr="00B4523E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3510"/>
              </w:tabs>
              <w:spacing w:line="264" w:lineRule="auto"/>
              <w:rPr>
                <w:color w:val="000000"/>
                <w:lang w:val="es-ES"/>
              </w:rPr>
            </w:pPr>
            <w:sdt>
              <w:sdtPr>
                <w:tag w:val="goog_rdk_24"/>
                <w:id w:val="-314905803"/>
              </w:sdtPr>
              <w:sdtContent>
                <w:r w:rsidRPr="00B4523E">
                  <w:rPr>
                    <w:rFonts w:ascii="Arial Unicode MS" w:eastAsia="Arial Unicode MS" w:hAnsi="Arial Unicode MS" w:cs="Arial Unicode MS"/>
                    <w:color w:val="000000"/>
                    <w:lang w:val="es-ES"/>
                  </w:rPr>
                  <w:t>☐</w:t>
                </w:r>
              </w:sdtContent>
            </w:sdt>
            <w:r w:rsidRPr="00B4523E">
              <w:rPr>
                <w:color w:val="000000"/>
                <w:lang w:val="es-ES"/>
              </w:rPr>
              <w:t xml:space="preserve"> </w:t>
            </w:r>
            <w:r w:rsidR="006B51AE" w:rsidRPr="00B4523E">
              <w:rPr>
                <w:color w:val="000000"/>
                <w:lang w:val="es-ES"/>
              </w:rPr>
              <w:t>Finansijska podrška - pristup finansiranju, grantovima, subvencijama ili sufinansiranju za cirkularne inicijative</w:t>
            </w:r>
          </w:p>
          <w:p w14:paraId="00000137" w14:textId="429440B9" w:rsidR="00606BC9" w:rsidRPr="00B4523E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3510"/>
              </w:tabs>
              <w:spacing w:line="264" w:lineRule="auto"/>
              <w:rPr>
                <w:color w:val="000000"/>
                <w:lang w:val="es-ES"/>
              </w:rPr>
            </w:pPr>
            <w:r w:rsidRPr="00B4523E">
              <w:rPr>
                <w:rFonts w:ascii="MS Gothic" w:eastAsia="MS Gothic" w:hAnsi="MS Gothic" w:cs="MS Gothic"/>
                <w:color w:val="000000"/>
                <w:lang w:val="es-ES"/>
              </w:rPr>
              <w:t>☐</w:t>
            </w:r>
            <w:r w:rsidRPr="00B4523E">
              <w:rPr>
                <w:color w:val="000000"/>
                <w:lang w:val="es-ES"/>
              </w:rPr>
              <w:t xml:space="preserve"> </w:t>
            </w:r>
            <w:r w:rsidR="006B51AE" w:rsidRPr="00B4523E">
              <w:rPr>
                <w:color w:val="000000"/>
                <w:lang w:val="es-ES"/>
              </w:rPr>
              <w:t>Tehnička podrška – sm</w:t>
            </w:r>
            <w:r w:rsidR="006B51AE">
              <w:rPr>
                <w:color w:val="000000"/>
                <w:lang w:val="es-ES"/>
              </w:rPr>
              <w:t>j</w:t>
            </w:r>
            <w:r w:rsidR="006B51AE" w:rsidRPr="00B4523E">
              <w:rPr>
                <w:color w:val="000000"/>
                <w:lang w:val="es-ES"/>
              </w:rPr>
              <w:t>ernice o metodama valorizacije i cirkularnim praksama</w:t>
            </w:r>
          </w:p>
          <w:p w14:paraId="00000138" w14:textId="31551E95" w:rsidR="00606BC9" w:rsidRPr="00B4523E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3510"/>
              </w:tabs>
              <w:spacing w:line="264" w:lineRule="auto"/>
              <w:rPr>
                <w:color w:val="000000"/>
                <w:lang w:val="es-ES"/>
              </w:rPr>
            </w:pPr>
            <w:sdt>
              <w:sdtPr>
                <w:tag w:val="goog_rdk_25"/>
                <w:id w:val="1130022885"/>
              </w:sdtPr>
              <w:sdtContent>
                <w:r w:rsidRPr="00B4523E">
                  <w:rPr>
                    <w:rFonts w:ascii="Arial Unicode MS" w:eastAsia="Arial Unicode MS" w:hAnsi="Arial Unicode MS" w:cs="Arial Unicode MS"/>
                    <w:color w:val="000000"/>
                    <w:lang w:val="es-ES"/>
                  </w:rPr>
                  <w:t>☐</w:t>
                </w:r>
              </w:sdtContent>
            </w:sdt>
            <w:r w:rsidRPr="00B4523E">
              <w:rPr>
                <w:color w:val="000000"/>
                <w:lang w:val="es-ES"/>
              </w:rPr>
              <w:t xml:space="preserve"> </w:t>
            </w:r>
            <w:r w:rsidR="006B51AE" w:rsidRPr="00B4523E">
              <w:rPr>
                <w:color w:val="000000"/>
                <w:lang w:val="es-ES"/>
              </w:rPr>
              <w:t>Radionice za obuku / izgradnju kapaciteta sa akcentom na tehničke i poslovne teme</w:t>
            </w:r>
          </w:p>
          <w:p w14:paraId="00000139" w14:textId="19161201" w:rsidR="00606BC9" w:rsidRPr="00B4523E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3510"/>
              </w:tabs>
              <w:spacing w:line="264" w:lineRule="auto"/>
              <w:rPr>
                <w:color w:val="000000"/>
                <w:lang w:val="es-ES"/>
              </w:rPr>
            </w:pPr>
            <w:sdt>
              <w:sdtPr>
                <w:tag w:val="goog_rdk_26"/>
                <w:id w:val="-947621165"/>
              </w:sdtPr>
              <w:sdtContent>
                <w:r w:rsidRPr="00B4523E">
                  <w:rPr>
                    <w:rFonts w:ascii="Arial Unicode MS" w:eastAsia="Arial Unicode MS" w:hAnsi="Arial Unicode MS" w:cs="Arial Unicode MS"/>
                    <w:color w:val="000000"/>
                    <w:lang w:val="es-ES"/>
                  </w:rPr>
                  <w:t>☐</w:t>
                </w:r>
              </w:sdtContent>
            </w:sdt>
            <w:r w:rsidRPr="00B4523E">
              <w:rPr>
                <w:color w:val="000000"/>
                <w:lang w:val="es-ES"/>
              </w:rPr>
              <w:t xml:space="preserve"> </w:t>
            </w:r>
            <w:r w:rsidR="006B51AE" w:rsidRPr="00B4523E">
              <w:rPr>
                <w:color w:val="000000"/>
                <w:lang w:val="es-ES"/>
              </w:rPr>
              <w:t>Podrška za opremu</w:t>
            </w:r>
            <w:r w:rsidR="006B51AE">
              <w:rPr>
                <w:color w:val="000000"/>
                <w:lang w:val="es-ES"/>
              </w:rPr>
              <w:t xml:space="preserve"> </w:t>
            </w:r>
            <w:r w:rsidR="006B51AE" w:rsidRPr="00B4523E">
              <w:rPr>
                <w:color w:val="000000"/>
                <w:lang w:val="es-ES"/>
              </w:rPr>
              <w:t>/</w:t>
            </w:r>
            <w:r w:rsidR="006B51AE">
              <w:rPr>
                <w:color w:val="000000"/>
                <w:lang w:val="es-ES"/>
              </w:rPr>
              <w:t xml:space="preserve"> </w:t>
            </w:r>
            <w:r w:rsidR="006B51AE" w:rsidRPr="00B4523E">
              <w:rPr>
                <w:color w:val="000000"/>
                <w:lang w:val="es-ES"/>
              </w:rPr>
              <w:t xml:space="preserve">infrastrukturu - pristup digitalnim alatima i opremi za proizvodnju </w:t>
            </w:r>
            <w:r w:rsidRPr="00B4523E">
              <w:rPr>
                <w:color w:val="000000"/>
                <w:lang w:val="es-ES"/>
              </w:rPr>
              <w:br/>
            </w:r>
            <w:r w:rsidRPr="00B4523E">
              <w:rPr>
                <w:rFonts w:ascii="MS Gothic" w:eastAsia="MS Gothic" w:hAnsi="MS Gothic" w:cs="MS Gothic"/>
                <w:color w:val="000000"/>
                <w:lang w:val="es-ES"/>
              </w:rPr>
              <w:t>☐</w:t>
            </w:r>
            <w:r w:rsidR="006B51AE" w:rsidRPr="00B4523E">
              <w:rPr>
                <w:rFonts w:ascii="MS Gothic" w:eastAsia="MS Gothic" w:hAnsi="MS Gothic" w:cs="MS Gothic"/>
                <w:color w:val="000000"/>
                <w:lang w:val="es-ES"/>
              </w:rPr>
              <w:t xml:space="preserve"> </w:t>
            </w:r>
            <w:r w:rsidR="006B51AE" w:rsidRPr="00B4523E">
              <w:rPr>
                <w:color w:val="000000"/>
                <w:lang w:val="es-ES"/>
              </w:rPr>
              <w:t xml:space="preserve"> Podrška za saradnju / uparivanje – povezivanje sa drugim malim i srednjim preduzećima sa strane snabd</w:t>
            </w:r>
            <w:r w:rsidR="006B51AE">
              <w:rPr>
                <w:color w:val="000000"/>
                <w:lang w:val="es-ES"/>
              </w:rPr>
              <w:t>ij</w:t>
            </w:r>
            <w:r w:rsidR="006B51AE" w:rsidRPr="00B4523E">
              <w:rPr>
                <w:color w:val="000000"/>
                <w:lang w:val="es-ES"/>
              </w:rPr>
              <w:t>evanja otpadom</w:t>
            </w:r>
          </w:p>
          <w:p w14:paraId="0000013A" w14:textId="40DC8CA2" w:rsidR="00606BC9" w:rsidRPr="00B4523E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3510"/>
              </w:tabs>
              <w:spacing w:line="264" w:lineRule="auto"/>
              <w:rPr>
                <w:color w:val="000000"/>
                <w:lang w:val="es-ES"/>
              </w:rPr>
            </w:pPr>
            <w:sdt>
              <w:sdtPr>
                <w:tag w:val="goog_rdk_27"/>
                <w:id w:val="104949038"/>
              </w:sdtPr>
              <w:sdtContent>
                <w:r w:rsidRPr="00B4523E">
                  <w:rPr>
                    <w:rFonts w:ascii="Arial Unicode MS" w:eastAsia="Arial Unicode MS" w:hAnsi="Arial Unicode MS" w:cs="Arial Unicode MS"/>
                    <w:color w:val="000000"/>
                    <w:lang w:val="es-ES"/>
                  </w:rPr>
                  <w:t>☐</w:t>
                </w:r>
              </w:sdtContent>
            </w:sdt>
            <w:r w:rsidRPr="00B4523E">
              <w:rPr>
                <w:color w:val="000000"/>
                <w:lang w:val="es-ES"/>
              </w:rPr>
              <w:t xml:space="preserve"> </w:t>
            </w:r>
            <w:r w:rsidR="008F0E8E">
              <w:rPr>
                <w:color w:val="000000"/>
                <w:lang w:val="es-ES"/>
              </w:rPr>
              <w:t>Pomoć vezan</w:t>
            </w:r>
            <w:r w:rsidR="00665DB8">
              <w:rPr>
                <w:color w:val="000000"/>
                <w:lang w:val="es-ES"/>
              </w:rPr>
              <w:t>a</w:t>
            </w:r>
            <w:r w:rsidR="008F0E8E">
              <w:rPr>
                <w:color w:val="000000"/>
                <w:lang w:val="es-ES"/>
              </w:rPr>
              <w:t xml:space="preserve"> za regulatorni okvir</w:t>
            </w:r>
            <w:r w:rsidR="006B51AE" w:rsidRPr="00B4523E">
              <w:rPr>
                <w:color w:val="000000"/>
                <w:lang w:val="es-ES"/>
              </w:rPr>
              <w:t xml:space="preserve"> – pomoć u snalaženju </w:t>
            </w:r>
            <w:r w:rsidR="008F0E8E">
              <w:rPr>
                <w:color w:val="000000"/>
                <w:lang w:val="es-ES"/>
              </w:rPr>
              <w:t>vezano za</w:t>
            </w:r>
            <w:r w:rsidR="006B51AE" w:rsidRPr="00B4523E">
              <w:rPr>
                <w:color w:val="000000"/>
                <w:lang w:val="es-ES"/>
              </w:rPr>
              <w:t xml:space="preserve"> usklađenost</w:t>
            </w:r>
            <w:r w:rsidR="008F0E8E">
              <w:rPr>
                <w:color w:val="000000"/>
                <w:lang w:val="es-ES"/>
              </w:rPr>
              <w:t xml:space="preserve"> sa regulatornim okvirom</w:t>
            </w:r>
            <w:r w:rsidR="006B51AE" w:rsidRPr="00B4523E">
              <w:rPr>
                <w:color w:val="000000"/>
                <w:lang w:val="es-ES"/>
              </w:rPr>
              <w:t xml:space="preserve"> i propis</w:t>
            </w:r>
            <w:r w:rsidR="008F0E8E">
              <w:rPr>
                <w:color w:val="000000"/>
                <w:lang w:val="es-ES"/>
              </w:rPr>
              <w:t>im</w:t>
            </w:r>
            <w:r w:rsidR="006B51AE" w:rsidRPr="00B4523E">
              <w:rPr>
                <w:color w:val="000000"/>
                <w:lang w:val="es-ES"/>
              </w:rPr>
              <w:t>a o cirkularnoj ekonomiji</w:t>
            </w:r>
          </w:p>
          <w:p w14:paraId="0000013B" w14:textId="2BBF670F" w:rsidR="00606BC9" w:rsidRPr="00B4523E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3510"/>
              </w:tabs>
              <w:spacing w:line="264" w:lineRule="auto"/>
              <w:rPr>
                <w:color w:val="000000"/>
                <w:lang w:val="es-ES"/>
              </w:rPr>
            </w:pPr>
            <w:r w:rsidRPr="00B4523E">
              <w:rPr>
                <w:rFonts w:ascii="MS Gothic" w:eastAsia="MS Gothic" w:hAnsi="MS Gothic" w:cs="MS Gothic"/>
                <w:color w:val="000000"/>
                <w:lang w:val="es-ES"/>
              </w:rPr>
              <w:t>☐</w:t>
            </w:r>
            <w:r w:rsidR="006B51AE" w:rsidRPr="00B4523E">
              <w:rPr>
                <w:color w:val="000000"/>
                <w:lang w:val="es-ES"/>
              </w:rPr>
              <w:t xml:space="preserve">Podrška </w:t>
            </w:r>
            <w:r w:rsidR="006B51AE">
              <w:rPr>
                <w:color w:val="000000"/>
                <w:lang w:val="es-ES"/>
              </w:rPr>
              <w:t xml:space="preserve">vezana za </w:t>
            </w:r>
            <w:r w:rsidR="006B51AE" w:rsidRPr="00B4523E">
              <w:rPr>
                <w:color w:val="000000"/>
                <w:lang w:val="es-ES"/>
              </w:rPr>
              <w:t>tržišt</w:t>
            </w:r>
            <w:r w:rsidR="006B51AE">
              <w:rPr>
                <w:color w:val="000000"/>
                <w:lang w:val="es-ES"/>
              </w:rPr>
              <w:t>e</w:t>
            </w:r>
            <w:r w:rsidR="006B51AE" w:rsidRPr="00B4523E">
              <w:rPr>
                <w:color w:val="000000"/>
                <w:lang w:val="es-ES"/>
              </w:rPr>
              <w:t xml:space="preserve"> / Komercijalizacija – pomoć u pronalaženju kupaca ili tržišta za sekundarne proizvode</w:t>
            </w:r>
          </w:p>
          <w:p w14:paraId="0000013C" w14:textId="68E175FA" w:rsidR="00606BC9" w:rsidRDefault="00000000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tabs>
                <w:tab w:val="left" w:pos="3510"/>
              </w:tabs>
              <w:spacing w:after="160" w:line="264" w:lineRule="auto"/>
              <w:rPr>
                <w:color w:val="000000"/>
              </w:rPr>
            </w:pPr>
            <w:r>
              <w:rPr>
                <w:rFonts w:ascii="MS Gothic" w:eastAsia="MS Gothic" w:hAnsi="MS Gothic" w:cs="MS Gothic"/>
                <w:color w:val="000000"/>
              </w:rPr>
              <w:t>☐</w:t>
            </w:r>
            <w:r w:rsidR="006B51AE">
              <w:rPr>
                <w:rFonts w:ascii="MS Gothic" w:eastAsia="MS Gothic" w:hAnsi="MS Gothic" w:cs="MS Gothic"/>
                <w:color w:val="000000"/>
              </w:rPr>
              <w:t xml:space="preserve"> </w:t>
            </w:r>
            <w:r w:rsidR="006B51AE" w:rsidRPr="006B51AE">
              <w:rPr>
                <w:color w:val="000000"/>
              </w:rPr>
              <w:t>Ostalo: Molimo navedite</w:t>
            </w:r>
          </w:p>
        </w:tc>
      </w:tr>
      <w:tr w:rsidR="00606BC9" w14:paraId="08413F69" w14:textId="77777777">
        <w:tc>
          <w:tcPr>
            <w:tcW w:w="9912" w:type="dxa"/>
            <w:gridSpan w:val="2"/>
            <w:shd w:val="clear" w:color="auto" w:fill="003399"/>
          </w:tcPr>
          <w:p w14:paraId="0000013D" w14:textId="2C77D542" w:rsidR="00606BC9" w:rsidRDefault="00000000">
            <w:pPr>
              <w:tabs>
                <w:tab w:val="left" w:pos="1050"/>
              </w:tabs>
            </w:pPr>
            <w:r>
              <w:rPr>
                <w:color w:val="FFFFFF"/>
              </w:rPr>
              <w:t>E. Motiva</w:t>
            </w:r>
            <w:r w:rsidR="006B51AE">
              <w:rPr>
                <w:color w:val="FFFFFF"/>
              </w:rPr>
              <w:t>cija</w:t>
            </w:r>
          </w:p>
        </w:tc>
      </w:tr>
      <w:tr w:rsidR="00606BC9" w14:paraId="4A2A5877" w14:textId="77777777">
        <w:tc>
          <w:tcPr>
            <w:tcW w:w="4405" w:type="dxa"/>
          </w:tcPr>
          <w:p w14:paraId="00000141" w14:textId="034BB5FA" w:rsidR="00606BC9" w:rsidRDefault="00000000">
            <w:pPr>
              <w:rPr>
                <w:b/>
                <w:bCs/>
              </w:rPr>
            </w:pPr>
            <w:r>
              <w:rPr>
                <w:b/>
                <w:bCs/>
              </w:rPr>
              <w:t xml:space="preserve">8. </w:t>
            </w:r>
            <w:r w:rsidR="006B51AE" w:rsidRPr="006B51AE">
              <w:rPr>
                <w:b/>
                <w:bCs/>
              </w:rPr>
              <w:t xml:space="preserve">Zašto ste zainteresovani </w:t>
            </w:r>
            <w:r w:rsidR="006B51AE" w:rsidRPr="00B4523E">
              <w:t>za učešće u projektu RECONNECT? (maksimalno 1000 karaktera)</w:t>
            </w:r>
          </w:p>
        </w:tc>
        <w:tc>
          <w:tcPr>
            <w:tcW w:w="5507" w:type="dxa"/>
          </w:tcPr>
          <w:p w14:paraId="00000142" w14:textId="77777777" w:rsidR="00606BC9" w:rsidRDefault="00606BC9"/>
        </w:tc>
      </w:tr>
    </w:tbl>
    <w:p w14:paraId="00000143" w14:textId="77777777" w:rsidR="00606BC9" w:rsidRDefault="00606BC9">
      <w:pPr>
        <w:tabs>
          <w:tab w:val="left" w:pos="3510"/>
        </w:tabs>
      </w:pPr>
    </w:p>
    <w:p w14:paraId="00000144" w14:textId="77777777" w:rsidR="00606BC9" w:rsidRDefault="00606BC9">
      <w:pPr>
        <w:pBdr>
          <w:top w:val="nil"/>
          <w:left w:val="nil"/>
          <w:bottom w:val="nil"/>
          <w:right w:val="nil"/>
          <w:between w:val="nil"/>
        </w:pBdr>
        <w:ind w:left="720"/>
        <w:rPr>
          <w:color w:val="000000"/>
        </w:rPr>
      </w:pPr>
    </w:p>
    <w:p w14:paraId="234E8FD7" w14:textId="12EC823B" w:rsidR="00CB765E" w:rsidRDefault="00000000">
      <w:pPr>
        <w:spacing w:after="0"/>
        <w:jc w:val="center"/>
      </w:pPr>
      <w:bookmarkStart w:id="67" w:name="_heading=h.z7tyqi777qhi" w:colFirst="0" w:colLast="0"/>
      <w:bookmarkEnd w:id="67"/>
      <w:r w:rsidRPr="00733275">
        <w:br w:type="page"/>
        <w:t>Ane</w:t>
      </w:r>
      <w:r w:rsidR="008F0E8E" w:rsidRPr="00733275">
        <w:t>ks</w:t>
      </w:r>
      <w:r w:rsidRPr="00733275">
        <w:t xml:space="preserve"> 3 - </w:t>
      </w:r>
      <w:ins w:id="68" w:author="Sandra Peric" w:date="2026-04-07T12:36:00Z" w16du:dateUtc="2026-04-07T10:36:00Z">
        <w:r w:rsidR="007547ED">
          <w:t>I</w:t>
        </w:r>
        <w:r w:rsidR="007547ED" w:rsidRPr="007547ED">
          <w:t>zjava o časti</w:t>
        </w:r>
      </w:ins>
      <w:del w:id="69" w:author="Sandra Peric" w:date="2026-04-07T12:36:00Z" w16du:dateUtc="2026-04-07T10:36:00Z">
        <w:r w:rsidR="008F0E8E" w:rsidRPr="00733275" w:rsidDel="007547ED">
          <w:delText>Deklaracija časti</w:delText>
        </w:r>
      </w:del>
    </w:p>
    <w:p w14:paraId="71A7BB11" w14:textId="1A408232" w:rsidR="00CB765E" w:rsidRDefault="00CB765E">
      <w:pPr>
        <w:spacing w:after="0"/>
        <w:jc w:val="center"/>
      </w:pPr>
    </w:p>
    <w:p w14:paraId="1583FEDE" w14:textId="77777777" w:rsidR="00CB765E" w:rsidRPr="00692447" w:rsidRDefault="008F0E8E">
      <w:pPr>
        <w:spacing w:after="0"/>
        <w:jc w:val="center"/>
        <w:rPr>
          <w:lang w:val="es-ES"/>
        </w:rPr>
      </w:pPr>
      <w:r w:rsidRPr="00692447">
        <w:rPr>
          <w:lang w:val="es-ES"/>
        </w:rPr>
        <w:t>Kreativni zanati za industrijsku simbiozu u sektorima plave ekonomije</w:t>
      </w:r>
    </w:p>
    <w:p w14:paraId="00000147" w14:textId="7CB3B718" w:rsidR="00606BC9" w:rsidRDefault="008F0E8E">
      <w:pPr>
        <w:spacing w:after="0"/>
        <w:jc w:val="center"/>
        <w:rPr>
          <w:b/>
          <w:bCs/>
        </w:rPr>
      </w:pPr>
      <w:r>
        <w:rPr>
          <w:b/>
          <w:bCs/>
        </w:rPr>
        <w:t>Acronim projekta: RECONNECT</w:t>
      </w:r>
    </w:p>
    <w:p w14:paraId="00000148" w14:textId="77777777" w:rsidR="00606BC9" w:rsidRDefault="00606BC9">
      <w:pPr>
        <w:spacing w:after="0"/>
        <w:jc w:val="center"/>
        <w:rPr>
          <w:b/>
          <w:bCs/>
        </w:rPr>
      </w:pPr>
    </w:p>
    <w:p w14:paraId="61B620C9" w14:textId="3F1BF7BA" w:rsidR="00CB765E" w:rsidDel="007547ED" w:rsidRDefault="007547ED" w:rsidP="00733275">
      <w:pPr>
        <w:jc w:val="center"/>
        <w:rPr>
          <w:del w:id="70" w:author="Sandra Peric" w:date="2026-04-07T12:36:00Z" w16du:dateUtc="2026-04-07T10:36:00Z"/>
          <w:b/>
          <w:bCs/>
          <w:i/>
          <w:iCs/>
          <w:color w:val="003399"/>
          <w:sz w:val="36"/>
          <w:szCs w:val="36"/>
          <w:u w:val="single"/>
        </w:rPr>
      </w:pPr>
      <w:ins w:id="71" w:author="Sandra Peric" w:date="2026-04-07T12:36:00Z" w16du:dateUtc="2026-04-07T10:36:00Z">
        <w:r>
          <w:rPr>
            <w:b/>
            <w:bCs/>
            <w:i/>
            <w:iCs/>
            <w:color w:val="003399"/>
            <w:sz w:val="36"/>
            <w:szCs w:val="36"/>
            <w:u w:val="single"/>
          </w:rPr>
          <w:t>I</w:t>
        </w:r>
        <w:r w:rsidRPr="007547ED">
          <w:rPr>
            <w:b/>
            <w:bCs/>
            <w:i/>
            <w:iCs/>
            <w:color w:val="003399"/>
            <w:sz w:val="36"/>
            <w:szCs w:val="36"/>
            <w:u w:val="single"/>
          </w:rPr>
          <w:t>zjava o časti</w:t>
        </w:r>
      </w:ins>
      <w:del w:id="72" w:author="Sandra Peric" w:date="2026-04-07T12:36:00Z" w16du:dateUtc="2026-04-07T10:36:00Z">
        <w:r w:rsidR="008F0E8E" w:rsidRPr="008F0E8E" w:rsidDel="007547ED">
          <w:rPr>
            <w:b/>
            <w:bCs/>
            <w:i/>
            <w:iCs/>
            <w:color w:val="003399"/>
            <w:sz w:val="36"/>
            <w:szCs w:val="36"/>
            <w:u w:val="single"/>
          </w:rPr>
          <w:delText>Deklaracija časti</w:delText>
        </w:r>
      </w:del>
    </w:p>
    <w:p w14:paraId="58B3E8CC" w14:textId="77777777" w:rsidR="00CB765E" w:rsidRDefault="008F0E8E">
      <w:pPr>
        <w:rPr>
          <w:sz w:val="20"/>
          <w:szCs w:val="20"/>
        </w:rPr>
      </w:pPr>
      <w:r w:rsidRPr="008F0E8E">
        <w:rPr>
          <w:sz w:val="20"/>
          <w:szCs w:val="20"/>
        </w:rPr>
        <w:t>Svaki podnosilac prijave razumije i slaže se sa sl</w:t>
      </w:r>
      <w:r w:rsidRPr="00B4523E">
        <w:rPr>
          <w:sz w:val="20"/>
          <w:szCs w:val="20"/>
        </w:rPr>
        <w:t>j</w:t>
      </w:r>
      <w:r w:rsidRPr="008F0E8E">
        <w:rPr>
          <w:sz w:val="20"/>
          <w:szCs w:val="20"/>
        </w:rPr>
        <w:t xml:space="preserve">edećim uslovima. </w:t>
      </w:r>
      <w:r w:rsidRPr="00733275">
        <w:rPr>
          <w:sz w:val="20"/>
          <w:szCs w:val="20"/>
        </w:rPr>
        <w:t>(Molimo vas da označite sva polja).</w:t>
      </w:r>
    </w:p>
    <w:p w14:paraId="0000014C" w14:textId="5B0D5F5E" w:rsidR="00606BC9" w:rsidRPr="00733275" w:rsidRDefault="008F0E8E">
      <w:r w:rsidRPr="00733275">
        <w:rPr>
          <w:sz w:val="20"/>
          <w:szCs w:val="20"/>
          <w:u w:val="single"/>
        </w:rPr>
        <w:t xml:space="preserve">Uslovi i odredbe poziva </w:t>
      </w:r>
      <w:sdt>
        <w:sdtPr>
          <w:tag w:val="goog_rdk_28"/>
          <w:id w:val="1906955967"/>
        </w:sdtPr>
        <w:sdtContent>
          <w:r w:rsidR="00CB765E">
            <w:tab/>
          </w:r>
          <w:r w:rsidR="00CB765E">
            <w:tab/>
          </w:r>
          <w:r w:rsidR="00CB765E">
            <w:tab/>
          </w:r>
          <w:r w:rsidR="00CB765E">
            <w:tab/>
          </w:r>
          <w:r w:rsidR="00CB765E">
            <w:tab/>
          </w:r>
          <w:r w:rsidR="00CB765E">
            <w:tab/>
          </w:r>
          <w:r w:rsidR="00CB765E">
            <w:tab/>
          </w:r>
          <w:r w:rsidR="00CB765E">
            <w:tab/>
          </w:r>
          <w:r w:rsidR="00CB765E">
            <w:tab/>
          </w:r>
          <w:r w:rsidR="00CB765E">
            <w:tab/>
            <w:t xml:space="preserve">       </w:t>
          </w:r>
          <w:r w:rsidRPr="00733275">
            <w:rPr>
              <w:rFonts w:ascii="Arial Unicode MS" w:eastAsia="Arial Unicode MS" w:hAnsi="Arial Unicode MS" w:cs="Arial Unicode MS"/>
            </w:rPr>
            <w:t>☐</w:t>
          </w:r>
        </w:sdtContent>
      </w:sdt>
      <w:r w:rsidRPr="00733275">
        <w:t xml:space="preserve"> Slažem se sa uslovima i odredbama projekta RECONNECT navedenim u vodiču za podnosioce prijava.. </w:t>
      </w:r>
    </w:p>
    <w:p w14:paraId="0000014D" w14:textId="2EE45164" w:rsidR="00606BC9" w:rsidRPr="00733275" w:rsidRDefault="00000000">
      <w:r w:rsidRPr="00733275">
        <w:rPr>
          <w:rFonts w:ascii="MS Gothic" w:eastAsia="MS Gothic" w:hAnsi="MS Gothic" w:cs="MS Gothic"/>
        </w:rPr>
        <w:t>☐</w:t>
      </w:r>
      <w:r w:rsidRPr="00733275">
        <w:t xml:space="preserve"> </w:t>
      </w:r>
      <w:r w:rsidR="008F0E8E" w:rsidRPr="00733275">
        <w:t>Potvrđujem da podnosilac prijave ima prebivalište u Grčkoj, Italiji, Crnoj Gori, Albaniji ili Španiji.</w:t>
      </w:r>
      <w:r w:rsidRPr="00733275">
        <w:t xml:space="preserve"> </w:t>
      </w:r>
    </w:p>
    <w:p w14:paraId="0000014E" w14:textId="4DBEA0DE" w:rsidR="00606BC9" w:rsidRPr="00733275" w:rsidRDefault="00000000">
      <w:sdt>
        <w:sdtPr>
          <w:tag w:val="goog_rdk_29"/>
          <w:id w:val="220937131"/>
        </w:sdtPr>
        <w:sdtContent>
          <w:r w:rsidRPr="00733275">
            <w:rPr>
              <w:rFonts w:ascii="Arial Unicode MS" w:eastAsia="Arial Unicode MS" w:hAnsi="Arial Unicode MS" w:cs="Arial Unicode MS"/>
            </w:rPr>
            <w:t>☐</w:t>
          </w:r>
        </w:sdtContent>
      </w:sdt>
      <w:r w:rsidRPr="00733275">
        <w:t xml:space="preserve"> </w:t>
      </w:r>
      <w:r w:rsidR="007F637A" w:rsidRPr="00733275">
        <w:t>Potvrđujem da barem jedan član podnosioca prijave,  tečno govori engleski jezik.</w:t>
      </w:r>
      <w:r w:rsidRPr="00733275">
        <w:t xml:space="preserve">. </w:t>
      </w:r>
    </w:p>
    <w:p w14:paraId="0000014F" w14:textId="071BA240" w:rsidR="00606BC9" w:rsidRPr="00733275" w:rsidRDefault="00000000">
      <w:sdt>
        <w:sdtPr>
          <w:tag w:val="goog_rdk_30"/>
          <w:id w:val="-838068594"/>
        </w:sdtPr>
        <w:sdtContent>
          <w:r w:rsidRPr="00733275">
            <w:rPr>
              <w:rFonts w:ascii="Arial Unicode MS" w:eastAsia="Arial Unicode MS" w:hAnsi="Arial Unicode MS" w:cs="Arial Unicode MS"/>
            </w:rPr>
            <w:t>☐</w:t>
          </w:r>
        </w:sdtContent>
      </w:sdt>
      <w:r w:rsidRPr="00733275">
        <w:t xml:space="preserve"> </w:t>
      </w:r>
      <w:r w:rsidR="007F637A" w:rsidRPr="00733275">
        <w:t>Potvrđujem da su dostavljeni podaci i dokumenti, kao i svi uslovi i obaveze navedeni u pozivu, tačni i istiniti.</w:t>
      </w:r>
    </w:p>
    <w:p w14:paraId="00000150" w14:textId="43D05E45" w:rsidR="00606BC9" w:rsidRPr="00B4523E" w:rsidRDefault="00000000">
      <w:pPr>
        <w:rPr>
          <w:lang w:val="es-ES"/>
        </w:rPr>
      </w:pPr>
      <w:sdt>
        <w:sdtPr>
          <w:tag w:val="goog_rdk_31"/>
          <w:id w:val="302601090"/>
        </w:sdtPr>
        <w:sdtContent>
          <w:r w:rsidRPr="00B4523E">
            <w:rPr>
              <w:rFonts w:ascii="Arial Unicode MS" w:eastAsia="Arial Unicode MS" w:hAnsi="Arial Unicode MS" w:cs="Arial Unicode MS"/>
              <w:lang w:val="es-ES"/>
            </w:rPr>
            <w:t>☐</w:t>
          </w:r>
        </w:sdtContent>
      </w:sdt>
      <w:r w:rsidRPr="00B4523E">
        <w:rPr>
          <w:lang w:val="es-ES"/>
        </w:rPr>
        <w:t xml:space="preserve"> </w:t>
      </w:r>
      <w:r w:rsidR="007F637A" w:rsidRPr="00B4523E">
        <w:rPr>
          <w:lang w:val="es-ES"/>
        </w:rPr>
        <w:t>Izjavljujem da nisam u sukobu interesa sa partnerima projekta RECONNECT.</w:t>
      </w:r>
    </w:p>
    <w:p w14:paraId="00000151" w14:textId="23382467" w:rsidR="00606BC9" w:rsidRPr="00B4523E" w:rsidRDefault="00000000">
      <w:pPr>
        <w:rPr>
          <w:lang w:val="es-ES"/>
        </w:rPr>
      </w:pPr>
      <w:sdt>
        <w:sdtPr>
          <w:tag w:val="goog_rdk_32"/>
          <w:id w:val="2136108228"/>
        </w:sdtPr>
        <w:sdtContent>
          <w:r w:rsidRPr="00B4523E">
            <w:rPr>
              <w:rFonts w:ascii="Arial Unicode MS" w:eastAsia="Arial Unicode MS" w:hAnsi="Arial Unicode MS" w:cs="Arial Unicode MS"/>
              <w:lang w:val="es-ES"/>
            </w:rPr>
            <w:t>☐</w:t>
          </w:r>
        </w:sdtContent>
      </w:sdt>
      <w:r w:rsidRPr="00B4523E">
        <w:rPr>
          <w:lang w:val="es-ES"/>
        </w:rPr>
        <w:t xml:space="preserve"> </w:t>
      </w:r>
      <w:r w:rsidR="007F637A" w:rsidRPr="00B4523E">
        <w:rPr>
          <w:lang w:val="es-ES"/>
        </w:rPr>
        <w:t>Ovim dajem dozvolu partnerima projekta RECONNECT da obrađuju dostavljene podatke isključivo u svrhu upravljanja i statistike (uključujući objavljivanje opštih informacija), uključujući i digitalnim sredstvima, u skladu sa važećim zakonima o bezb</w:t>
      </w:r>
      <w:r w:rsidR="007F637A">
        <w:rPr>
          <w:lang w:val="es-ES"/>
        </w:rPr>
        <w:t>j</w:t>
      </w:r>
      <w:r w:rsidR="007F637A" w:rsidRPr="00B4523E">
        <w:rPr>
          <w:lang w:val="es-ES"/>
        </w:rPr>
        <w:t>ednosti i privatnosti. Obrada podataka od strane partnera projekta RECONNECT biće sprovedena u skladu sa Uredbom (EU) 2016/679 i relevantnim propisima (zajednički „GDPR“).</w:t>
      </w:r>
    </w:p>
    <w:p w14:paraId="00000152" w14:textId="3BD95324" w:rsidR="00606BC9" w:rsidRDefault="007F637A">
      <w:r>
        <w:t>Naziv preduzeća / preduzetnika:</w:t>
      </w:r>
    </w:p>
    <w:p w14:paraId="00000153" w14:textId="0474A875" w:rsidR="00606BC9" w:rsidRDefault="007F637A">
      <w:r>
        <w:t>Ime &amp; Prezime:</w:t>
      </w:r>
    </w:p>
    <w:p w14:paraId="00000154" w14:textId="0A6F5285" w:rsidR="00606BC9" w:rsidRDefault="00000000">
      <w:r>
        <w:t>Dat</w:t>
      </w:r>
      <w:r w:rsidR="007F637A">
        <w:t>um</w:t>
      </w:r>
      <w:r>
        <w:t>:</w:t>
      </w:r>
    </w:p>
    <w:p w14:paraId="00000155" w14:textId="6BBD6CC4" w:rsidR="00606BC9" w:rsidRDefault="007F637A">
      <w:r>
        <w:t xml:space="preserve">Potpis: </w:t>
      </w:r>
    </w:p>
    <w:p w14:paraId="00000156" w14:textId="77777777" w:rsidR="00606BC9" w:rsidRDefault="00000000">
      <w:pPr>
        <w:sectPr w:rsidR="00606BC9">
          <w:headerReference w:type="default" r:id="rId30"/>
          <w:footerReference w:type="default" r:id="rId31"/>
          <w:pgSz w:w="11906" w:h="16838"/>
          <w:pgMar w:top="2269" w:right="992" w:bottom="1418" w:left="992" w:header="510" w:footer="811" w:gutter="0"/>
          <w:pgNumType w:start="1"/>
          <w:cols w:space="720"/>
        </w:sectPr>
      </w:pPr>
      <w:r>
        <w:br w:type="page"/>
      </w:r>
    </w:p>
    <w:p w14:paraId="00000157" w14:textId="77777777" w:rsidR="00606BC9" w:rsidRDefault="00000000">
      <w:pPr>
        <w:rPr>
          <w:rFonts w:ascii="Montserrat Medium" w:eastAsia="Montserrat Medium" w:hAnsi="Montserrat Medium" w:cs="Montserrat Medium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8480" behindDoc="0" locked="0" layoutInCell="1" hidden="0" allowOverlap="1" wp14:anchorId="2A075397" wp14:editId="761EA464">
                <wp:simplePos x="0" y="0"/>
                <wp:positionH relativeFrom="column">
                  <wp:posOffset>-920742</wp:posOffset>
                </wp:positionH>
                <wp:positionV relativeFrom="paragraph">
                  <wp:posOffset>-908042</wp:posOffset>
                </wp:positionV>
                <wp:extent cx="7613015" cy="1257300"/>
                <wp:effectExtent l="0" t="0" r="0" b="0"/>
                <wp:wrapNone/>
                <wp:docPr id="1994943137" name="Rectangle 19949431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1563305" y="3175163"/>
                          <a:ext cx="7565390" cy="1209675"/>
                        </a:xfrm>
                        <a:prstGeom prst="rect">
                          <a:avLst/>
                        </a:prstGeom>
                        <a:solidFill>
                          <a:srgbClr val="0091DA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317198E8" w14:textId="77777777" w:rsidR="00606BC9" w:rsidRDefault="00606BC9">
                            <w:pPr>
                              <w:spacing w:after="0" w:line="240" w:lineRule="auto"/>
                              <w:jc w:val="left"/>
                              <w:textDirection w:val="btLr"/>
                            </w:pPr>
                          </w:p>
                        </w:txbxContent>
                      </wps:txbx>
                      <wps:bodyPr spcFirstLastPara="1" wrap="square" lIns="91425" tIns="91425" rIns="91425" bIns="91425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2A075397" id="Rectangle 1994943137" o:spid="_x0000_s1073" style="position:absolute;left:0;text-align:left;margin-left:-72.5pt;margin-top:-71.5pt;width:599.45pt;height:99pt;z-index:251668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" fillcolor="#0091da" stroked="f">
                <v:textbox inset="2.53958mm,2.53958mm,2.53958mm,2.53958mm">
                  <w:txbxContent>
                    <w:p w14:paraId="317198E8" w14:textId="77777777" w:rsidR="00606BC9" w:rsidRDefault="00606BC9">
                      <w:pPr>
                        <w:spacing w:after="0" w:line="240" w:lineRule="auto"/>
                        <w:jc w:val="left"/>
                        <w:textDirection w:val="btLr"/>
                      </w:pPr>
                    </w:p>
                  </w:txbxContent>
                </v:textbox>
              </v:rect>
            </w:pict>
          </mc:Fallback>
        </mc:AlternateContent>
      </w:r>
    </w:p>
    <w:p w14:paraId="00000158" w14:textId="77777777" w:rsidR="00606BC9" w:rsidRDefault="00606BC9">
      <w:pPr>
        <w:rPr>
          <w:rFonts w:ascii="Montserrat Medium" w:eastAsia="Montserrat Medium" w:hAnsi="Montserrat Medium" w:cs="Montserrat Medium"/>
        </w:rPr>
      </w:pPr>
    </w:p>
    <w:p w14:paraId="00000159" w14:textId="77777777" w:rsidR="00606BC9" w:rsidRDefault="00606BC9">
      <w:pPr>
        <w:jc w:val="center"/>
        <w:rPr>
          <w:rFonts w:ascii="Montserrat Medium" w:eastAsia="Montserrat Medium" w:hAnsi="Montserrat Medium" w:cs="Montserrat Medium"/>
          <w:sz w:val="40"/>
          <w:szCs w:val="40"/>
        </w:rPr>
      </w:pPr>
    </w:p>
    <w:p w14:paraId="0000015A" w14:textId="77777777" w:rsidR="00606BC9" w:rsidRDefault="00606BC9">
      <w:pPr>
        <w:jc w:val="center"/>
        <w:rPr>
          <w:rFonts w:ascii="Montserrat Medium" w:eastAsia="Montserrat Medium" w:hAnsi="Montserrat Medium" w:cs="Montserrat Medium"/>
          <w:sz w:val="40"/>
          <w:szCs w:val="40"/>
        </w:rPr>
      </w:pPr>
    </w:p>
    <w:p w14:paraId="0000015B" w14:textId="77777777" w:rsidR="00606BC9" w:rsidRDefault="00606BC9">
      <w:pPr>
        <w:jc w:val="center"/>
        <w:rPr>
          <w:rFonts w:ascii="Montserrat Medium" w:eastAsia="Montserrat Medium" w:hAnsi="Montserrat Medium" w:cs="Montserrat Medium"/>
          <w:sz w:val="40"/>
          <w:szCs w:val="40"/>
        </w:rPr>
      </w:pPr>
    </w:p>
    <w:p w14:paraId="0000015C" w14:textId="77777777" w:rsidR="00606BC9" w:rsidRDefault="00000000">
      <w:pPr>
        <w:tabs>
          <w:tab w:val="left" w:pos="3040"/>
        </w:tabs>
        <w:rPr>
          <w:rFonts w:ascii="Montserrat Medium" w:eastAsia="Montserrat Medium" w:hAnsi="Montserrat Medium" w:cs="Montserrat Medium"/>
          <w:sz w:val="40"/>
          <w:szCs w:val="40"/>
        </w:rPr>
      </w:pPr>
      <w:r>
        <w:rPr>
          <w:rFonts w:ascii="Montserrat Medium" w:eastAsia="Montserrat Medium" w:hAnsi="Montserrat Medium" w:cs="Montserrat Medium"/>
          <w:sz w:val="40"/>
          <w:szCs w:val="40"/>
        </w:rPr>
        <w:tab/>
      </w:r>
    </w:p>
    <w:p w14:paraId="0000015D" w14:textId="77777777" w:rsidR="00606BC9" w:rsidRDefault="00606BC9">
      <w:pPr>
        <w:tabs>
          <w:tab w:val="left" w:pos="3040"/>
        </w:tabs>
        <w:rPr>
          <w:rFonts w:ascii="Montserrat Medium" w:eastAsia="Montserrat Medium" w:hAnsi="Montserrat Medium" w:cs="Montserrat Medium"/>
          <w:sz w:val="40"/>
          <w:szCs w:val="40"/>
        </w:rPr>
      </w:pPr>
    </w:p>
    <w:p w14:paraId="0000015E" w14:textId="77777777" w:rsidR="00606BC9" w:rsidRDefault="00000000">
      <w:r>
        <w:rPr>
          <w:noProof/>
        </w:rPr>
        <w:drawing>
          <wp:inline distT="0" distB="0" distL="0" distR="0" wp14:anchorId="109576AF" wp14:editId="50F6CFD8">
            <wp:extent cx="5433448" cy="722630"/>
            <wp:effectExtent l="0" t="0" r="0" b="0"/>
            <wp:docPr id="1994943145" name="image3.png" descr="Εικόνα που περιέχει στιγμιότυπο οθόνης, κείμενο, γραμματοσειρά, γραφικά&#10;&#10;Το περιεχόμενο που δημιουργείται από AI ενδέχεται να είναι εσφαλμένο.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.png" descr="Εικόνα που περιέχει στιγμιότυπο οθόνης, κείμενο, γραμματοσειρά, γραφικά&#10;&#10;Το περιεχόμενο που δημιουργείται από AI ενδέχεται να είναι εσφαλμένο."/>
                    <pic:cNvPicPr preferRelativeResize="0"/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433448" cy="72263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0000015F" w14:textId="77777777" w:rsidR="00606BC9" w:rsidRDefault="00606BC9"/>
    <w:p w14:paraId="00000160" w14:textId="77777777" w:rsidR="00606BC9" w:rsidRDefault="00606BC9"/>
    <w:p w14:paraId="00000161" w14:textId="77777777" w:rsidR="00606BC9" w:rsidRDefault="00606BC9"/>
    <w:p w14:paraId="00000162" w14:textId="77777777" w:rsidR="00606BC9" w:rsidRDefault="00606BC9"/>
    <w:p w14:paraId="00000163" w14:textId="77777777" w:rsidR="00606BC9" w:rsidRDefault="00606BC9"/>
    <w:p w14:paraId="00000164" w14:textId="77777777" w:rsidR="00606BC9" w:rsidRDefault="00606BC9"/>
    <w:p w14:paraId="00000165" w14:textId="77777777" w:rsidR="00606BC9" w:rsidRDefault="00606BC9"/>
    <w:p w14:paraId="00000166" w14:textId="77777777" w:rsidR="00606BC9" w:rsidRDefault="00606BC9"/>
    <w:p w14:paraId="00000167" w14:textId="77777777" w:rsidR="00606BC9" w:rsidRDefault="00606BC9"/>
    <w:p w14:paraId="00000168" w14:textId="77777777" w:rsidR="00606BC9" w:rsidRDefault="00000000">
      <w:pPr>
        <w:tabs>
          <w:tab w:val="left" w:pos="2670"/>
        </w:tabs>
      </w:pPr>
      <w:r>
        <w:tab/>
      </w:r>
      <w:r>
        <w:rPr>
          <w:noProof/>
        </w:rPr>
        <w:drawing>
          <wp:inline distT="0" distB="0" distL="0" distR="0" wp14:anchorId="27907B1F" wp14:editId="6CD00C15">
            <wp:extent cx="5760720" cy="1624296"/>
            <wp:effectExtent l="0" t="0" r="0" b="0"/>
            <wp:docPr id="1994943144" name="image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png"/>
                    <pic:cNvPicPr preferRelativeResize="0"/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1624296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9504" behindDoc="0" locked="0" layoutInCell="1" hidden="0" allowOverlap="1" wp14:anchorId="046C67D6" wp14:editId="4DD826ED">
                <wp:simplePos x="0" y="0"/>
                <wp:positionH relativeFrom="column">
                  <wp:posOffset>-923605</wp:posOffset>
                </wp:positionH>
                <wp:positionV relativeFrom="paragraph">
                  <wp:posOffset>2161858</wp:posOffset>
                </wp:positionV>
                <wp:extent cx="7613015" cy="1638300"/>
                <wp:effectExtent l="0" t="0" r="0" b="0"/>
                <wp:wrapNone/>
                <wp:docPr id="1994943131" name="Rectangle 19949431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1544255" y="2965613"/>
                          <a:ext cx="7603490" cy="1628775"/>
                        </a:xfrm>
                        <a:prstGeom prst="rect">
                          <a:avLst/>
                        </a:prstGeom>
                        <a:solidFill>
                          <a:srgbClr val="0091DA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2EF3E6CD" w14:textId="77777777" w:rsidR="00606BC9" w:rsidRDefault="00606BC9">
                            <w:pPr>
                              <w:spacing w:after="0" w:line="240" w:lineRule="auto"/>
                              <w:jc w:val="left"/>
                              <w:textDirection w:val="btLr"/>
                            </w:pPr>
                          </w:p>
                        </w:txbxContent>
                      </wps:txbx>
                      <wps:bodyPr spcFirstLastPara="1" wrap="square" lIns="91425" tIns="91425" rIns="91425" bIns="91425" anchor="ctr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046C67D6" id="Rectangle 1994943131" o:spid="_x0000_s1074" style="position:absolute;left:0;text-align:left;margin-left:-72.7pt;margin-top:170.25pt;width:599.45pt;height:129pt;z-index:251669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" fillcolor="#0091da" stroked="f">
                <v:textbox inset="2.53958mm,2.53958mm,2.53958mm,2.53958mm">
                  <w:txbxContent>
                    <w:p w14:paraId="2EF3E6CD" w14:textId="77777777" w:rsidR="00606BC9" w:rsidRDefault="00606BC9">
                      <w:pPr>
                        <w:spacing w:after="0" w:line="240" w:lineRule="auto"/>
                        <w:jc w:val="left"/>
                        <w:textDirection w:val="btLr"/>
                      </w:pPr>
                    </w:p>
                  </w:txbxContent>
                </v:textbox>
              </v:rect>
            </w:pict>
          </mc:Fallback>
        </mc:AlternateContent>
      </w:r>
    </w:p>
    <w:sectPr w:rsidR="00606BC9">
      <w:headerReference w:type="default" r:id="rId34"/>
      <w:footerReference w:type="default" r:id="rId35"/>
      <w:pgSz w:w="11906" w:h="16838"/>
      <w:pgMar w:top="1417" w:right="1417" w:bottom="1417" w:left="1417" w:header="708" w:footer="708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6F5B3294" w14:textId="77777777" w:rsidR="00952B09" w:rsidRDefault="00952B09">
      <w:pPr>
        <w:spacing w:after="0" w:line="240" w:lineRule="auto"/>
      </w:pPr>
      <w:r>
        <w:separator/>
      </w:r>
    </w:p>
  </w:endnote>
  <w:endnote w:type="continuationSeparator" w:id="0">
    <w:p w14:paraId="3CB91E78" w14:textId="77777777" w:rsidR="00952B09" w:rsidRDefault="00952B0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Noto Sans Symbols">
    <w:charset w:val="00"/>
    <w:family w:val="auto"/>
    <w:pitch w:val="default"/>
    <w:embedRegular r:id="rId1" w:fontKey="{C7094D24-5BFF-4A67-92E6-63BFA136D10E}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  <w:embedRegular r:id="rId2" w:fontKey="{15D395E3-ECB2-4B20-AA32-7C7E7FB51331}"/>
  </w:font>
  <w:font w:name="Open Sans">
    <w:charset w:val="00"/>
    <w:family w:val="swiss"/>
    <w:pitch w:val="variable"/>
    <w:sig w:usb0="E00002EF" w:usb1="4000205B" w:usb2="00000028" w:usb3="00000000" w:csb0="0000019F" w:csb1="00000000"/>
    <w:embedRegular r:id="rId3" w:fontKey="{C1081C37-1D6E-4C4F-A6EE-4CF488FE9269}"/>
    <w:embedBold r:id="rId4" w:fontKey="{5F751661-81EE-4353-8113-61BAB0F3D5C3}"/>
    <w:embedItalic r:id="rId5" w:fontKey="{DAF36A95-481A-48F0-BF5C-C688B12C2657}"/>
    <w:embedBoldItalic r:id="rId6" w:fontKey="{B05FA2AF-AD78-45C0-96C4-D28F749C6AFA}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Montserrat SemiBold">
    <w:charset w:val="00"/>
    <w:family w:val="auto"/>
    <w:pitch w:val="variable"/>
    <w:sig w:usb0="2000020F" w:usb1="00000003" w:usb2="00000000" w:usb3="00000000" w:csb0="00000197" w:csb1="00000000"/>
    <w:embedRegular r:id="rId7" w:fontKey="{D0313E78-00D3-43FD-9DF1-EF58F2D6707D}"/>
  </w:font>
  <w:font w:name="Montserrat Medium">
    <w:charset w:val="00"/>
    <w:family w:val="auto"/>
    <w:pitch w:val="variable"/>
    <w:sig w:usb0="2000020F" w:usb1="00000003" w:usb2="00000000" w:usb3="00000000" w:csb0="00000197" w:csb1="00000000"/>
    <w:embedRegular r:id="rId8" w:fontKey="{BDF3C1B7-B703-48A5-A451-CDBEC32276A2}"/>
    <w:embedBold r:id="rId9" w:fontKey="{036D0018-BA8A-4AC2-9A52-48734557C44C}"/>
  </w:font>
  <w:font w:name="Montserrat">
    <w:charset w:val="00"/>
    <w:family w:val="auto"/>
    <w:pitch w:val="variable"/>
    <w:sig w:usb0="2000020F" w:usb1="00000003" w:usb2="00000000" w:usb3="00000000" w:csb0="00000197" w:csb1="00000000"/>
    <w:embedRegular r:id="rId10" w:fontKey="{3B35972E-6979-4DE8-8DA4-999FE7298A2D}"/>
    <w:embedItalic r:id="rId11" w:fontKey="{CF1AB360-A57A-430A-AB89-481195F2C7EB}"/>
  </w:font>
  <w:font w:name="Aptos Display">
    <w:charset w:val="00"/>
    <w:family w:val="swiss"/>
    <w:pitch w:val="variable"/>
    <w:sig w:usb0="20000287" w:usb1="00000003" w:usb2="00000000" w:usb3="00000000" w:csb0="0000019F" w:csb1="00000000"/>
    <w:embedRegular r:id="rId12" w:fontKey="{BB63C819-03FB-4898-9EAB-5E77401D77F2}"/>
  </w:font>
  <w:font w:name="Consolas">
    <w:panose1 w:val="020B0609020204030204"/>
    <w:charset w:val="00"/>
    <w:family w:val="modern"/>
    <w:pitch w:val="fixed"/>
    <w:sig w:usb0="E00006FF" w:usb1="0000FCFF" w:usb2="00000001" w:usb3="00000000" w:csb0="0000019F" w:csb1="00000000"/>
    <w:embedRegular r:id="rId13" w:fontKey="{56C94395-886F-41AF-A161-3382BAC75B43}"/>
  </w:font>
  <w:font w:name="Play">
    <w:charset w:val="00"/>
    <w:family w:val="auto"/>
    <w:pitch w:val="default"/>
    <w:embedRegular r:id="rId14" w:fontKey="{73501B87-5F50-4B9A-A06D-A325721B41D4}"/>
  </w:font>
  <w:font w:name="Aptos">
    <w:charset w:val="00"/>
    <w:family w:val="swiss"/>
    <w:pitch w:val="variable"/>
    <w:sig w:usb0="20000287" w:usb1="00000003" w:usb2="00000000" w:usb3="00000000" w:csb0="0000019F" w:csb1="00000000"/>
    <w:embedRegular r:id="rId15" w:fontKey="{12B5B9D7-A2C8-4C1A-8910-9608C8C142C7}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  <w:embedRegular r:id="rId16" w:fontKey="{CAA1F19F-8350-44E8-A10D-FE59D6249581}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  <w:embedRegular r:id="rId17" w:fontKey="{857980C2-797B-4B1F-B15E-702EC2115128}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  <w:embedRegular r:id="rId18" w:subsetted="1" w:fontKey="{C53E77A5-0071-46A3-9459-CFA724FB6517}"/>
  </w:font>
  <w:font w:name="inherit">
    <w:altName w:val="Cambria"/>
    <w:panose1 w:val="00000000000000000000"/>
    <w:charset w:val="00"/>
    <w:family w:val="roman"/>
    <w:notTrueType/>
    <w:pitch w:val="default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  <w:embedRegular r:id="rId19" w:subsetted="1" w:fontKey="{88A0292A-44E5-4EB3-BA2C-1DE10E280418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0000172" w14:textId="77777777" w:rsidR="00606BC9" w:rsidRDefault="00606BC9">
    <w:pPr>
      <w:pBdr>
        <w:top w:val="nil"/>
        <w:left w:val="nil"/>
        <w:bottom w:val="nil"/>
        <w:right w:val="nil"/>
        <w:between w:val="nil"/>
      </w:pBdr>
      <w:tabs>
        <w:tab w:val="center" w:pos="4536"/>
        <w:tab w:val="right" w:pos="9072"/>
      </w:tabs>
      <w:spacing w:after="0" w:line="240" w:lineRule="auto"/>
      <w:jc w:val="center"/>
      <w:rPr>
        <w:color w:val="000000"/>
        <w:sz w:val="28"/>
        <w:szCs w:val="28"/>
      </w:rPr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0000173" w14:textId="77777777" w:rsidR="00606BC9" w:rsidRDefault="00000000">
    <w:pPr>
      <w:jc w:val="center"/>
      <w:rPr>
        <w:sz w:val="18"/>
        <w:szCs w:val="18"/>
      </w:rPr>
    </w:pPr>
    <w:r>
      <w:rPr>
        <w:sz w:val="18"/>
        <w:szCs w:val="18"/>
      </w:rPr>
      <w:t>RECONNECT OPEN CALL</w:t>
    </w:r>
  </w:p>
  <w:p w14:paraId="00000174" w14:textId="7A622111" w:rsidR="00606BC9" w:rsidRDefault="00000000">
    <w:pPr>
      <w:pBdr>
        <w:top w:val="nil"/>
        <w:left w:val="nil"/>
        <w:bottom w:val="nil"/>
        <w:right w:val="nil"/>
        <w:between w:val="nil"/>
      </w:pBdr>
      <w:tabs>
        <w:tab w:val="center" w:pos="4536"/>
        <w:tab w:val="right" w:pos="9072"/>
      </w:tabs>
      <w:spacing w:after="0" w:line="240" w:lineRule="auto"/>
      <w:jc w:val="right"/>
      <w:rPr>
        <w:color w:val="000000"/>
        <w:sz w:val="18"/>
        <w:szCs w:val="18"/>
      </w:rPr>
    </w:pPr>
    <w:r>
      <w:rPr>
        <w:color w:val="000000"/>
        <w:sz w:val="18"/>
        <w:szCs w:val="18"/>
      </w:rPr>
      <w:fldChar w:fldCharType="begin"/>
    </w:r>
    <w:r>
      <w:rPr>
        <w:color w:val="000000"/>
        <w:sz w:val="18"/>
        <w:szCs w:val="18"/>
      </w:rPr>
      <w:instrText>PAGE</w:instrText>
    </w:r>
    <w:r>
      <w:rPr>
        <w:color w:val="000000"/>
        <w:sz w:val="18"/>
        <w:szCs w:val="18"/>
      </w:rPr>
      <w:fldChar w:fldCharType="separate"/>
    </w:r>
    <w:r w:rsidR="00381B35">
      <w:rPr>
        <w:noProof/>
        <w:color w:val="000000"/>
        <w:sz w:val="18"/>
        <w:szCs w:val="18"/>
      </w:rPr>
      <w:t>1</w:t>
    </w:r>
    <w:r>
      <w:rPr>
        <w:color w:val="000000"/>
        <w:sz w:val="18"/>
        <w:szCs w:val="18"/>
      </w:rPr>
      <w:fldChar w:fldCharType="end"/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0000175" w14:textId="77777777" w:rsidR="00606BC9" w:rsidRDefault="00606BC9">
    <w:pPr>
      <w:pBdr>
        <w:top w:val="nil"/>
        <w:left w:val="nil"/>
        <w:bottom w:val="nil"/>
        <w:right w:val="nil"/>
        <w:between w:val="nil"/>
      </w:pBdr>
      <w:tabs>
        <w:tab w:val="center" w:pos="4536"/>
        <w:tab w:val="right" w:pos="9072"/>
      </w:tabs>
      <w:spacing w:after="0" w:line="240" w:lineRule="auto"/>
      <w:jc w:val="right"/>
      <w:rPr>
        <w:color w:val="000000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26D455EA" w14:textId="77777777" w:rsidR="00952B09" w:rsidRDefault="00952B09">
      <w:pPr>
        <w:spacing w:after="0" w:line="240" w:lineRule="auto"/>
      </w:pPr>
      <w:r>
        <w:separator/>
      </w:r>
    </w:p>
  </w:footnote>
  <w:footnote w:type="continuationSeparator" w:id="0">
    <w:p w14:paraId="3DAD3059" w14:textId="77777777" w:rsidR="00952B09" w:rsidRDefault="00952B09">
      <w:pPr>
        <w:spacing w:after="0" w:line="240" w:lineRule="auto"/>
      </w:pPr>
      <w:r>
        <w:continuationSeparator/>
      </w:r>
    </w:p>
  </w:footnote>
  <w:footnote w:id="1">
    <w:p w14:paraId="02D48120" w14:textId="49E01729" w:rsidR="00781499" w:rsidRDefault="00781499">
      <w:pPr>
        <w:pStyle w:val="FootnoteText"/>
      </w:pPr>
      <w:r>
        <w:rPr>
          <w:rStyle w:val="FootnoteReference"/>
        </w:rPr>
        <w:footnoteRef/>
      </w:r>
      <w:r>
        <w:t xml:space="preserve"> M</w:t>
      </w:r>
      <w:r w:rsidRPr="00781499">
        <w:t>ala i srednja preduzeća</w:t>
      </w:r>
      <w:r w:rsidR="00037573">
        <w:t>/preduzetnici</w:t>
      </w:r>
      <w:r w:rsidRPr="00781499">
        <w:t xml:space="preserve"> </w:t>
      </w:r>
      <w:r>
        <w:t>kvalifikovan</w:t>
      </w:r>
      <w:r w:rsidR="00037573">
        <w:t>i</w:t>
      </w:r>
      <w:r w:rsidRPr="00781499">
        <w:t xml:space="preserve"> za </w:t>
      </w:r>
      <w:del w:id="15" w:author="Sandra Peric" w:date="2026-04-07T12:46:00Z" w16du:dateUtc="2026-04-07T10:46:00Z">
        <w:r w:rsidRPr="00781499" w:rsidDel="00C47CDB">
          <w:delText xml:space="preserve">Otvoreni </w:delText>
        </w:r>
      </w:del>
      <w:ins w:id="16" w:author="Sandra Peric" w:date="2026-04-07T12:46:00Z" w16du:dateUtc="2026-04-07T10:46:00Z">
        <w:r w:rsidR="00C47CDB">
          <w:t>o</w:t>
        </w:r>
        <w:r w:rsidR="00C47CDB" w:rsidRPr="00781499">
          <w:t xml:space="preserve">tvoreni </w:t>
        </w:r>
      </w:ins>
      <w:r w:rsidRPr="00781499">
        <w:t>poziv su on</w:t>
      </w:r>
      <w:r w:rsidR="00037573">
        <w:t>i</w:t>
      </w:r>
      <w:r w:rsidRPr="00781499">
        <w:t xml:space="preserve"> koj</w:t>
      </w:r>
      <w:r w:rsidR="00037573">
        <w:t>i</w:t>
      </w:r>
      <w:r w:rsidRPr="00781499">
        <w:t xml:space="preserve"> posluju u ribolovu divljih riba, </w:t>
      </w:r>
      <w:r w:rsidR="00037573" w:rsidRPr="00781499">
        <w:t>koj</w:t>
      </w:r>
      <w:r w:rsidR="00037573">
        <w:t>i</w:t>
      </w:r>
      <w:r w:rsidR="00037573" w:rsidRPr="00781499">
        <w:t xml:space="preserve"> </w:t>
      </w:r>
      <w:r w:rsidRPr="00781499">
        <w:t xml:space="preserve">se bave aktivnostima koje uključuju ali </w:t>
      </w:r>
      <w:r>
        <w:t xml:space="preserve">se </w:t>
      </w:r>
      <w:r w:rsidRPr="00781499">
        <w:t>ne ograničavaju na</w:t>
      </w:r>
      <w:r w:rsidR="009238FB">
        <w:t>:</w:t>
      </w:r>
      <w:r w:rsidRPr="00781499">
        <w:t xml:space="preserve"> ribolov, rukovanje ribom, preradu, pakovanje, distribuciju i maloprodaju, i </w:t>
      </w:r>
      <w:r w:rsidR="00037573" w:rsidRPr="00781499">
        <w:t>koj</w:t>
      </w:r>
      <w:r w:rsidR="00037573">
        <w:t>i</w:t>
      </w:r>
      <w:r w:rsidR="00037573" w:rsidRPr="00781499">
        <w:t xml:space="preserve"> </w:t>
      </w:r>
      <w:r w:rsidRPr="00781499">
        <w:t>stvaraju operativne ostatke i/ili otpad koji se može očistiti, osušiti ili tretirati za ponovnu upotrebu (npr. riblji otpadci, kosti, koža, oprema itd.).</w:t>
      </w:r>
    </w:p>
  </w:footnote>
  <w:footnote w:id="2">
    <w:p w14:paraId="75A0D128" w14:textId="259529C5" w:rsidR="00781499" w:rsidRPr="00781499" w:rsidRDefault="00781499">
      <w:pPr>
        <w:pStyle w:val="FootnoteText"/>
      </w:pPr>
      <w:r>
        <w:rPr>
          <w:rStyle w:val="FootnoteReference"/>
        </w:rPr>
        <w:footnoteRef/>
      </w:r>
      <w:r w:rsidRPr="00781499">
        <w:t xml:space="preserve"> Mala i srednja preduzeća</w:t>
      </w:r>
      <w:r w:rsidR="00037573">
        <w:t>/preduzetnici</w:t>
      </w:r>
      <w:r w:rsidRPr="00781499">
        <w:t xml:space="preserve"> kvalifikovan</w:t>
      </w:r>
      <w:r w:rsidR="00037573">
        <w:t>i</w:t>
      </w:r>
      <w:r w:rsidRPr="00781499">
        <w:t xml:space="preserve"> za </w:t>
      </w:r>
      <w:del w:id="17" w:author="Sandra Peric" w:date="2026-04-07T12:46:00Z" w16du:dateUtc="2026-04-07T10:46:00Z">
        <w:r w:rsidRPr="00781499" w:rsidDel="00C47CDB">
          <w:delText xml:space="preserve">Otvoreni </w:delText>
        </w:r>
      </w:del>
      <w:ins w:id="18" w:author="Sandra Peric" w:date="2026-04-07T12:46:00Z" w16du:dateUtc="2026-04-07T10:46:00Z">
        <w:r w:rsidR="00C47CDB">
          <w:t>o</w:t>
        </w:r>
        <w:r w:rsidR="00C47CDB" w:rsidRPr="00781499">
          <w:t xml:space="preserve">tvoreni </w:t>
        </w:r>
      </w:ins>
      <w:r w:rsidRPr="00781499">
        <w:t xml:space="preserve">poziv su </w:t>
      </w:r>
      <w:r w:rsidR="00037573" w:rsidRPr="00781499">
        <w:t>on</w:t>
      </w:r>
      <w:r w:rsidR="00037573">
        <w:t>i</w:t>
      </w:r>
      <w:r w:rsidR="00037573" w:rsidRPr="00781499">
        <w:t xml:space="preserve"> </w:t>
      </w:r>
      <w:r w:rsidRPr="00781499">
        <w:t>koj</w:t>
      </w:r>
      <w:r w:rsidR="00037573">
        <w:t>i</w:t>
      </w:r>
      <w:r w:rsidRPr="00781499">
        <w:t xml:space="preserve"> posluju u akvakulturi, a </w:t>
      </w:r>
      <w:r w:rsidR="00037573" w:rsidRPr="00781499">
        <w:t>koj</w:t>
      </w:r>
      <w:r w:rsidR="00037573">
        <w:t>i</w:t>
      </w:r>
      <w:r w:rsidR="00037573" w:rsidRPr="00781499">
        <w:t xml:space="preserve"> </w:t>
      </w:r>
      <w:r w:rsidRPr="00781499">
        <w:t>se bave aktivnostima koje uključuju ali se ne ograničavaju na</w:t>
      </w:r>
      <w:r w:rsidR="009238FB">
        <w:t>:</w:t>
      </w:r>
      <w:r w:rsidRPr="00781499">
        <w:t xml:space="preserve"> mrestilišta i rasadničke </w:t>
      </w:r>
      <w:r w:rsidR="009238FB">
        <w:t>aktivnosti</w:t>
      </w:r>
      <w:r w:rsidRPr="00781499">
        <w:t>, uzgoj ribe/školjki/algi, preradu i pakovanje, distribuciju i maloprodaju, i proizvode operativne ostatke i/ili otpad koji se može očistiti, osušiti ili tretirati za ponovnu upotrebu (npr. riblji ostaci, kosti, stabljike/ostaci/fragmenti morskih algi, koža, oprema itd.).</w:t>
      </w:r>
    </w:p>
  </w:footnote>
  <w:footnote w:id="3">
    <w:p w14:paraId="0CBA04A1" w14:textId="67152EFF" w:rsidR="00781499" w:rsidRPr="00781499" w:rsidRDefault="00781499">
      <w:pPr>
        <w:pStyle w:val="FootnoteText"/>
      </w:pPr>
      <w:r>
        <w:rPr>
          <w:rStyle w:val="FootnoteReference"/>
        </w:rPr>
        <w:footnoteRef/>
      </w:r>
      <w:r w:rsidRPr="00781499">
        <w:t xml:space="preserve"> Mala i srednja preduzeća kvalifikovana za </w:t>
      </w:r>
      <w:del w:id="19" w:author="Sandra Peric" w:date="2026-04-07T12:47:00Z" w16du:dateUtc="2026-04-07T10:47:00Z">
        <w:r w:rsidRPr="00781499" w:rsidDel="00C47CDB">
          <w:delText xml:space="preserve">Otvoreni </w:delText>
        </w:r>
      </w:del>
      <w:ins w:id="20" w:author="Sandra Peric" w:date="2026-04-07T12:47:00Z" w16du:dateUtc="2026-04-07T10:47:00Z">
        <w:r w:rsidR="00C47CDB">
          <w:t>o</w:t>
        </w:r>
        <w:r w:rsidR="00C47CDB" w:rsidRPr="00781499">
          <w:t xml:space="preserve">tvoreni </w:t>
        </w:r>
      </w:ins>
      <w:r w:rsidRPr="00781499">
        <w:t xml:space="preserve">poziv su </w:t>
      </w:r>
      <w:r w:rsidR="00037573" w:rsidRPr="00781499">
        <w:t>on</w:t>
      </w:r>
      <w:r w:rsidR="00037573">
        <w:t>i</w:t>
      </w:r>
      <w:r w:rsidR="00037573" w:rsidRPr="00781499">
        <w:t xml:space="preserve"> koj</w:t>
      </w:r>
      <w:r w:rsidR="00037573">
        <w:t>i</w:t>
      </w:r>
      <w:r w:rsidR="00037573" w:rsidRPr="00781499">
        <w:t xml:space="preserve"> </w:t>
      </w:r>
      <w:r w:rsidRPr="00781499">
        <w:t>posluju u zanatskom sektoru i bave se aktivnostima koje uključuj</w:t>
      </w:r>
      <w:r w:rsidR="00BE1E88">
        <w:t>u</w:t>
      </w:r>
      <w:r w:rsidRPr="00781499">
        <w:t xml:space="preserve"> ali ne ograničavaju se na proizvodnju i prodaju proizvoda zanatskog sektora (npr. tekstil, nakit, nam</w:t>
      </w:r>
      <w:r>
        <w:t>j</w:t>
      </w:r>
      <w:r w:rsidRPr="00781499">
        <w:t>eštaj, ukrasni predmeti i suveniri).</w:t>
      </w:r>
    </w:p>
  </w:footnote>
  <w:footnote w:id="4">
    <w:p w14:paraId="4FEE869A" w14:textId="5C7A2768" w:rsidR="008E3058" w:rsidRDefault="008E3058">
      <w:pPr>
        <w:pStyle w:val="FootnoteText"/>
      </w:pPr>
      <w:r>
        <w:rPr>
          <w:rStyle w:val="FootnoteReference"/>
        </w:rPr>
        <w:footnoteRef/>
      </w:r>
      <w:r>
        <w:t xml:space="preserve"> </w:t>
      </w:r>
      <w:r w:rsidRPr="008E3058">
        <w:t xml:space="preserve">2018 CWA </w:t>
      </w:r>
      <w:ins w:id="32" w:author="Sandra Peric" w:date="2026-04-07T12:49:00Z" w16du:dateUtc="2026-04-07T10:49:00Z">
        <w:r w:rsidR="00C47CDB">
          <w:t>- d</w:t>
        </w:r>
        <w:r w:rsidR="00C47CDB" w:rsidRPr="00C47CDB">
          <w:t>efinicija „Industrijske simbioze“</w:t>
        </w:r>
      </w:ins>
      <w:del w:id="33" w:author="Sandra Peric" w:date="2026-04-07T12:49:00Z" w16du:dateUtc="2026-04-07T10:49:00Z">
        <w:r w:rsidRPr="008E3058" w:rsidDel="00C47CDB">
          <w:delText>“Industrial Symbiosis” definition</w:delText>
        </w:r>
      </w:del>
    </w:p>
  </w:footnote>
  <w:footnote w:id="5">
    <w:p w14:paraId="0000016E" w14:textId="3A099CEB" w:rsidR="00606BC9" w:rsidRDefault="00000000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color w:val="000000"/>
          <w:sz w:val="20"/>
          <w:szCs w:val="20"/>
        </w:rPr>
      </w:pPr>
      <w:r>
        <w:rPr>
          <w:vertAlign w:val="superscript"/>
        </w:rPr>
        <w:footnoteRef/>
      </w:r>
      <w:r>
        <w:rPr>
          <w:color w:val="000000"/>
          <w:sz w:val="20"/>
          <w:szCs w:val="20"/>
        </w:rPr>
        <w:t xml:space="preserve"> </w:t>
      </w:r>
      <w:r w:rsidR="00D256D0" w:rsidRPr="00D256D0">
        <w:rPr>
          <w:color w:val="000000"/>
          <w:sz w:val="20"/>
          <w:szCs w:val="20"/>
        </w:rPr>
        <w:t>Prikazani vremenski rokovi su indikativni i mogu se prilagoditi u zavisnosti od raspoloživosti malih i srednjih preduzeća i ukupn</w:t>
      </w:r>
      <w:r w:rsidR="00D256D0">
        <w:rPr>
          <w:color w:val="000000"/>
          <w:sz w:val="20"/>
          <w:szCs w:val="20"/>
        </w:rPr>
        <w:t>og napretka u sprovođenju projekta.</w:t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000016F" w14:textId="77777777" w:rsidR="00606BC9" w:rsidRDefault="00000000">
    <w:pPr>
      <w:pBdr>
        <w:top w:val="nil"/>
        <w:left w:val="nil"/>
        <w:bottom w:val="nil"/>
        <w:right w:val="nil"/>
        <w:between w:val="nil"/>
      </w:pBdr>
      <w:tabs>
        <w:tab w:val="center" w:pos="4536"/>
        <w:tab w:val="right" w:pos="9072"/>
      </w:tabs>
      <w:spacing w:after="0" w:line="240" w:lineRule="auto"/>
      <w:rPr>
        <w:color w:val="000000"/>
      </w:rPr>
    </w:pPr>
    <w:r>
      <w:rPr>
        <w:noProof/>
        <w:color w:val="000000"/>
      </w:rPr>
      <w:drawing>
        <wp:inline distT="0" distB="0" distL="0" distR="0" wp14:anchorId="785A360D" wp14:editId="37D87667">
          <wp:extent cx="5760720" cy="765810"/>
          <wp:effectExtent l="0" t="0" r="0" b="0"/>
          <wp:docPr id="1994943147" name="image2.png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2.png"/>
                  <pic:cNvPicPr preferRelativeResize="0"/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5760720" cy="765810"/>
                  </a:xfrm>
                  <a:prstGeom prst="rect">
                    <a:avLst/>
                  </a:prstGeom>
                  <a:ln/>
                </pic:spPr>
              </pic:pic>
            </a:graphicData>
          </a:graphic>
        </wp:inline>
      </w:drawing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0000170" w14:textId="77777777" w:rsidR="00606BC9" w:rsidRDefault="00000000">
    <w:pPr>
      <w:pBdr>
        <w:top w:val="nil"/>
        <w:left w:val="nil"/>
        <w:bottom w:val="nil"/>
        <w:right w:val="nil"/>
        <w:between w:val="nil"/>
      </w:pBdr>
      <w:tabs>
        <w:tab w:val="center" w:pos="4536"/>
        <w:tab w:val="right" w:pos="9072"/>
      </w:tabs>
      <w:spacing w:after="0" w:line="240" w:lineRule="auto"/>
      <w:ind w:left="-142"/>
      <w:rPr>
        <w:color w:val="000000"/>
      </w:rPr>
    </w:pPr>
    <w:r>
      <w:rPr>
        <w:noProof/>
        <w:color w:val="000000"/>
      </w:rPr>
      <w:drawing>
        <wp:inline distT="0" distB="0" distL="0" distR="0" wp14:anchorId="064313A1" wp14:editId="5654C288">
          <wp:extent cx="4101617" cy="545501"/>
          <wp:effectExtent l="0" t="0" r="0" b="0"/>
          <wp:docPr id="1994943146" name="image2.png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2.png"/>
                  <pic:cNvPicPr preferRelativeResize="0"/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4101617" cy="545501"/>
                  </a:xfrm>
                  <a:prstGeom prst="rect">
                    <a:avLst/>
                  </a:prstGeom>
                  <a:ln/>
                </pic:spPr>
              </pic:pic>
            </a:graphicData>
          </a:graphic>
        </wp:inline>
      </w:drawing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0000171" w14:textId="77777777" w:rsidR="00606BC9" w:rsidRDefault="00606BC9">
    <w:pPr>
      <w:pBdr>
        <w:top w:val="nil"/>
        <w:left w:val="nil"/>
        <w:bottom w:val="nil"/>
        <w:right w:val="nil"/>
        <w:between w:val="nil"/>
      </w:pBdr>
      <w:tabs>
        <w:tab w:val="center" w:pos="4536"/>
        <w:tab w:val="right" w:pos="9072"/>
      </w:tabs>
      <w:spacing w:after="0" w:line="240" w:lineRule="auto"/>
      <w:ind w:left="-142"/>
      <w:rPr>
        <w:color w:val="000000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2702BE3"/>
    <w:multiLevelType w:val="multilevel"/>
    <w:tmpl w:val="DD12B99A"/>
    <w:lvl w:ilvl="0">
      <w:start w:val="1"/>
      <w:numFmt w:val="bullet"/>
      <w:lvlText w:val="✔"/>
      <w:lvlJc w:val="left"/>
      <w:pPr>
        <w:ind w:left="72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  <w:sz w:val="20"/>
        <w:szCs w:val="20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3">
      <w:start w:val="1"/>
      <w:numFmt w:val="upperLetter"/>
      <w:lvlText w:val="%4."/>
      <w:lvlJc w:val="left"/>
      <w:pPr>
        <w:ind w:left="2880" w:hanging="360"/>
      </w:pPr>
      <w:rPr>
        <w:color w:val="FFFFFF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color w:val="FFFFFF"/>
      </w:rPr>
    </w:lvl>
    <w:lvl w:ilvl="5">
      <w:start w:val="5"/>
      <w:numFmt w:val="upperLetter"/>
      <w:lvlText w:val="%6)"/>
      <w:lvlJc w:val="left"/>
      <w:pPr>
        <w:ind w:left="4320" w:hanging="360"/>
      </w:pPr>
    </w:lvl>
    <w:lvl w:ilvl="6">
      <w:start w:val="1"/>
      <w:numFmt w:val="bullet"/>
      <w:lvlText w:val="▪"/>
      <w:lvlJc w:val="left"/>
      <w:pPr>
        <w:ind w:left="504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7">
      <w:start w:val="1"/>
      <w:numFmt w:val="bullet"/>
      <w:lvlText w:val="▪"/>
      <w:lvlJc w:val="left"/>
      <w:pPr>
        <w:ind w:left="576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  <w:sz w:val="20"/>
        <w:szCs w:val="20"/>
      </w:rPr>
    </w:lvl>
  </w:abstractNum>
  <w:abstractNum w:abstractNumId="1" w15:restartNumberingAfterBreak="0">
    <w:nsid w:val="03947D15"/>
    <w:multiLevelType w:val="multilevel"/>
    <w:tmpl w:val="CE98115C"/>
    <w:lvl w:ilvl="0">
      <w:start w:val="1"/>
      <w:numFmt w:val="decimal"/>
      <w:lvlText w:val="%1."/>
      <w:lvlJc w:val="left"/>
      <w:pPr>
        <w:ind w:left="1080" w:hanging="360"/>
      </w:pPr>
    </w:lvl>
    <w:lvl w:ilvl="1">
      <w:start w:val="1"/>
      <w:numFmt w:val="lowerLetter"/>
      <w:lvlText w:val="%2."/>
      <w:lvlJc w:val="left"/>
      <w:pPr>
        <w:ind w:left="1800" w:hanging="360"/>
      </w:pPr>
    </w:lvl>
    <w:lvl w:ilvl="2">
      <w:start w:val="1"/>
      <w:numFmt w:val="lowerRoman"/>
      <w:lvlText w:val="%3."/>
      <w:lvlJc w:val="right"/>
      <w:pPr>
        <w:ind w:left="2520" w:hanging="180"/>
      </w:pPr>
    </w:lvl>
    <w:lvl w:ilvl="3">
      <w:start w:val="1"/>
      <w:numFmt w:val="decimal"/>
      <w:lvlText w:val="%4."/>
      <w:lvlJc w:val="left"/>
      <w:pPr>
        <w:ind w:left="3240" w:hanging="360"/>
      </w:pPr>
    </w:lvl>
    <w:lvl w:ilvl="4">
      <w:start w:val="1"/>
      <w:numFmt w:val="lowerLetter"/>
      <w:lvlText w:val="%5."/>
      <w:lvlJc w:val="left"/>
      <w:pPr>
        <w:ind w:left="3960" w:hanging="360"/>
      </w:pPr>
    </w:lvl>
    <w:lvl w:ilvl="5">
      <w:start w:val="1"/>
      <w:numFmt w:val="lowerRoman"/>
      <w:lvlText w:val="%6."/>
      <w:lvlJc w:val="right"/>
      <w:pPr>
        <w:ind w:left="4680" w:hanging="180"/>
      </w:pPr>
    </w:lvl>
    <w:lvl w:ilvl="6">
      <w:start w:val="1"/>
      <w:numFmt w:val="decimal"/>
      <w:lvlText w:val="%7."/>
      <w:lvlJc w:val="left"/>
      <w:pPr>
        <w:ind w:left="5400" w:hanging="360"/>
      </w:pPr>
    </w:lvl>
    <w:lvl w:ilvl="7">
      <w:start w:val="1"/>
      <w:numFmt w:val="lowerLetter"/>
      <w:lvlText w:val="%8."/>
      <w:lvlJc w:val="left"/>
      <w:pPr>
        <w:ind w:left="6120" w:hanging="360"/>
      </w:pPr>
    </w:lvl>
    <w:lvl w:ilvl="8">
      <w:start w:val="1"/>
      <w:numFmt w:val="lowerRoman"/>
      <w:lvlText w:val="%9."/>
      <w:lvlJc w:val="right"/>
      <w:pPr>
        <w:ind w:left="6840" w:hanging="180"/>
      </w:pPr>
    </w:lvl>
  </w:abstractNum>
  <w:abstractNum w:abstractNumId="2" w15:restartNumberingAfterBreak="0">
    <w:nsid w:val="07156A6C"/>
    <w:multiLevelType w:val="multilevel"/>
    <w:tmpl w:val="125E2604"/>
    <w:lvl w:ilvl="0">
      <w:start w:val="1"/>
      <w:numFmt w:val="bullet"/>
      <w:lvlText w:val="✔"/>
      <w:lvlJc w:val="left"/>
      <w:pPr>
        <w:ind w:left="72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  <w:sz w:val="20"/>
        <w:szCs w:val="20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3">
      <w:start w:val="1"/>
      <w:numFmt w:val="bullet"/>
      <w:lvlText w:val="▪"/>
      <w:lvlJc w:val="left"/>
      <w:pPr>
        <w:ind w:left="288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4">
      <w:start w:val="1"/>
      <w:numFmt w:val="bullet"/>
      <w:lvlText w:val="▪"/>
      <w:lvlJc w:val="left"/>
      <w:pPr>
        <w:ind w:left="360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6">
      <w:start w:val="1"/>
      <w:numFmt w:val="bullet"/>
      <w:lvlText w:val="▪"/>
      <w:lvlJc w:val="left"/>
      <w:pPr>
        <w:ind w:left="504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7">
      <w:start w:val="1"/>
      <w:numFmt w:val="bullet"/>
      <w:lvlText w:val="▪"/>
      <w:lvlJc w:val="left"/>
      <w:pPr>
        <w:ind w:left="576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  <w:sz w:val="20"/>
        <w:szCs w:val="20"/>
      </w:rPr>
    </w:lvl>
  </w:abstractNum>
  <w:abstractNum w:abstractNumId="3" w15:restartNumberingAfterBreak="0">
    <w:nsid w:val="0E01745E"/>
    <w:multiLevelType w:val="multilevel"/>
    <w:tmpl w:val="F3583E6A"/>
    <w:lvl w:ilvl="0">
      <w:start w:val="1"/>
      <w:numFmt w:val="bullet"/>
      <w:lvlText w:val="⎯"/>
      <w:lvlJc w:val="left"/>
      <w:pPr>
        <w:ind w:left="72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  <w:sz w:val="20"/>
        <w:szCs w:val="20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3">
      <w:start w:val="1"/>
      <w:numFmt w:val="bullet"/>
      <w:lvlText w:val="▪"/>
      <w:lvlJc w:val="left"/>
      <w:pPr>
        <w:ind w:left="288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4">
      <w:start w:val="1"/>
      <w:numFmt w:val="bullet"/>
      <w:lvlText w:val="▪"/>
      <w:lvlJc w:val="left"/>
      <w:pPr>
        <w:ind w:left="360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6">
      <w:start w:val="1"/>
      <w:numFmt w:val="bullet"/>
      <w:lvlText w:val="▪"/>
      <w:lvlJc w:val="left"/>
      <w:pPr>
        <w:ind w:left="504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7">
      <w:start w:val="1"/>
      <w:numFmt w:val="bullet"/>
      <w:lvlText w:val="▪"/>
      <w:lvlJc w:val="left"/>
      <w:pPr>
        <w:ind w:left="576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  <w:sz w:val="20"/>
        <w:szCs w:val="20"/>
      </w:rPr>
    </w:lvl>
  </w:abstractNum>
  <w:abstractNum w:abstractNumId="4" w15:restartNumberingAfterBreak="0">
    <w:nsid w:val="19396587"/>
    <w:multiLevelType w:val="hybridMultilevel"/>
    <w:tmpl w:val="60064704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1C871995"/>
    <w:multiLevelType w:val="multilevel"/>
    <w:tmpl w:val="3E666414"/>
    <w:lvl w:ilvl="0">
      <w:start w:val="1"/>
      <w:numFmt w:val="bullet"/>
      <w:lvlText w:val="✔"/>
      <w:lvlJc w:val="left"/>
      <w:pPr>
        <w:ind w:left="72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  <w:sz w:val="20"/>
        <w:szCs w:val="20"/>
      </w:rPr>
    </w:lvl>
    <w:lvl w:ilvl="2">
      <w:start w:val="5"/>
      <w:numFmt w:val="bullet"/>
      <w:lvlText w:val="-"/>
      <w:lvlJc w:val="left"/>
      <w:pPr>
        <w:ind w:left="2160" w:hanging="360"/>
      </w:pPr>
      <w:rPr>
        <w:rFonts w:ascii="Calibri" w:eastAsia="Calibri" w:hAnsi="Calibri" w:cs="Calibri"/>
      </w:rPr>
    </w:lvl>
    <w:lvl w:ilvl="3">
      <w:start w:val="1"/>
      <w:numFmt w:val="bullet"/>
      <w:lvlText w:val="▪"/>
      <w:lvlJc w:val="left"/>
      <w:pPr>
        <w:ind w:left="288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4">
      <w:start w:val="1"/>
      <w:numFmt w:val="bullet"/>
      <w:lvlText w:val="▪"/>
      <w:lvlJc w:val="left"/>
      <w:pPr>
        <w:ind w:left="360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6">
      <w:start w:val="1"/>
      <w:numFmt w:val="bullet"/>
      <w:lvlText w:val="▪"/>
      <w:lvlJc w:val="left"/>
      <w:pPr>
        <w:ind w:left="504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7">
      <w:start w:val="1"/>
      <w:numFmt w:val="bullet"/>
      <w:lvlText w:val="▪"/>
      <w:lvlJc w:val="left"/>
      <w:pPr>
        <w:ind w:left="5760" w:hanging="360"/>
      </w:pPr>
      <w:rPr>
        <w:rFonts w:ascii="Noto Sans Symbols" w:eastAsia="Noto Sans Symbols" w:hAnsi="Noto Sans Symbols" w:cs="Noto Sans Symbols"/>
        <w:sz w:val="20"/>
        <w:szCs w:val="20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  <w:sz w:val="20"/>
        <w:szCs w:val="20"/>
      </w:rPr>
    </w:lvl>
  </w:abstractNum>
  <w:abstractNum w:abstractNumId="6" w15:restartNumberingAfterBreak="0">
    <w:nsid w:val="21B966A2"/>
    <w:multiLevelType w:val="hybridMultilevel"/>
    <w:tmpl w:val="97040BB4"/>
    <w:lvl w:ilvl="0" w:tplc="67D4CFF6">
      <w:start w:val="2"/>
      <w:numFmt w:val="bullet"/>
      <w:lvlText w:val="-"/>
      <w:lvlJc w:val="left"/>
      <w:pPr>
        <w:ind w:left="1440" w:hanging="360"/>
      </w:pPr>
      <w:rPr>
        <w:rFonts w:ascii="Open Sans" w:eastAsia="Open Sans" w:hAnsi="Open Sans" w:cs="Open Sans" w:hint="default"/>
      </w:rPr>
    </w:lvl>
    <w:lvl w:ilvl="1" w:tplc="08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7" w15:restartNumberingAfterBreak="0">
    <w:nsid w:val="31C1768F"/>
    <w:multiLevelType w:val="multilevel"/>
    <w:tmpl w:val="194487C4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decimal"/>
      <w:lvlText w:val="%2."/>
      <w:lvlJc w:val="left"/>
      <w:pPr>
        <w:ind w:left="1440" w:hanging="360"/>
      </w:pPr>
    </w:lvl>
    <w:lvl w:ilvl="2">
      <w:start w:val="1"/>
      <w:numFmt w:val="decimal"/>
      <w:lvlText w:val="%3."/>
      <w:lvlJc w:val="left"/>
      <w:pPr>
        <w:ind w:left="2160" w:hanging="36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decimal"/>
      <w:lvlText w:val="%5."/>
      <w:lvlJc w:val="left"/>
      <w:pPr>
        <w:ind w:left="3600" w:hanging="360"/>
      </w:pPr>
    </w:lvl>
    <w:lvl w:ilvl="5">
      <w:start w:val="1"/>
      <w:numFmt w:val="decimal"/>
      <w:lvlText w:val="%6."/>
      <w:lvlJc w:val="left"/>
      <w:pPr>
        <w:ind w:left="4320" w:hanging="36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decimal"/>
      <w:lvlText w:val="%8."/>
      <w:lvlJc w:val="left"/>
      <w:pPr>
        <w:ind w:left="5760" w:hanging="360"/>
      </w:pPr>
    </w:lvl>
    <w:lvl w:ilvl="8">
      <w:start w:val="1"/>
      <w:numFmt w:val="decimal"/>
      <w:lvlText w:val="%9."/>
      <w:lvlJc w:val="left"/>
      <w:pPr>
        <w:ind w:left="6480" w:hanging="360"/>
      </w:pPr>
    </w:lvl>
  </w:abstractNum>
  <w:abstractNum w:abstractNumId="8" w15:restartNumberingAfterBreak="0">
    <w:nsid w:val="31D03281"/>
    <w:multiLevelType w:val="multilevel"/>
    <w:tmpl w:val="8CAACAA4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decimal"/>
      <w:lvlText w:val="%3."/>
      <w:lvlJc w:val="left"/>
      <w:pPr>
        <w:ind w:left="2160" w:hanging="36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decimal"/>
      <w:lvlText w:val="%5."/>
      <w:lvlJc w:val="left"/>
      <w:pPr>
        <w:ind w:left="3600" w:hanging="360"/>
      </w:pPr>
    </w:lvl>
    <w:lvl w:ilvl="5">
      <w:start w:val="1"/>
      <w:numFmt w:val="decimal"/>
      <w:lvlText w:val="%6."/>
      <w:lvlJc w:val="left"/>
      <w:pPr>
        <w:ind w:left="4320" w:hanging="36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decimal"/>
      <w:lvlText w:val="%8."/>
      <w:lvlJc w:val="left"/>
      <w:pPr>
        <w:ind w:left="5760" w:hanging="360"/>
      </w:pPr>
    </w:lvl>
    <w:lvl w:ilvl="8">
      <w:start w:val="1"/>
      <w:numFmt w:val="decimal"/>
      <w:lvlText w:val="%9."/>
      <w:lvlJc w:val="left"/>
      <w:pPr>
        <w:ind w:left="6480" w:hanging="360"/>
      </w:pPr>
    </w:lvl>
  </w:abstractNum>
  <w:abstractNum w:abstractNumId="9" w15:restartNumberingAfterBreak="0">
    <w:nsid w:val="3735266B"/>
    <w:multiLevelType w:val="multilevel"/>
    <w:tmpl w:val="C1C05B3C"/>
    <w:lvl w:ilvl="0">
      <w:start w:val="1"/>
      <w:numFmt w:val="bullet"/>
      <w:lvlText w:val="●"/>
      <w:lvlJc w:val="left"/>
      <w:pPr>
        <w:ind w:left="36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08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180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52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24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396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468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40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120" w:hanging="360"/>
      </w:pPr>
      <w:rPr>
        <w:rFonts w:ascii="Noto Sans Symbols" w:eastAsia="Noto Sans Symbols" w:hAnsi="Noto Sans Symbols" w:cs="Noto Sans Symbols"/>
      </w:rPr>
    </w:lvl>
  </w:abstractNum>
  <w:abstractNum w:abstractNumId="10" w15:restartNumberingAfterBreak="0">
    <w:nsid w:val="46283596"/>
    <w:multiLevelType w:val="multilevel"/>
    <w:tmpl w:val="CF383108"/>
    <w:lvl w:ilvl="0">
      <w:start w:val="1"/>
      <w:numFmt w:val="bullet"/>
      <w:lvlText w:val="⎯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288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360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504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576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720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7920" w:hanging="360"/>
      </w:pPr>
      <w:rPr>
        <w:rFonts w:ascii="Noto Sans Symbols" w:eastAsia="Noto Sans Symbols" w:hAnsi="Noto Sans Symbols" w:cs="Noto Sans Symbols"/>
      </w:rPr>
    </w:lvl>
  </w:abstractNum>
  <w:abstractNum w:abstractNumId="11" w15:restartNumberingAfterBreak="0">
    <w:nsid w:val="46F86487"/>
    <w:multiLevelType w:val="multilevel"/>
    <w:tmpl w:val="C1C05B3C"/>
    <w:lvl w:ilvl="0">
      <w:start w:val="1"/>
      <w:numFmt w:val="bullet"/>
      <w:lvlText w:val="●"/>
      <w:lvlJc w:val="left"/>
      <w:pPr>
        <w:ind w:left="36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08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180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52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24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396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468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40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120" w:hanging="360"/>
      </w:pPr>
      <w:rPr>
        <w:rFonts w:ascii="Noto Sans Symbols" w:eastAsia="Noto Sans Symbols" w:hAnsi="Noto Sans Symbols" w:cs="Noto Sans Symbols"/>
      </w:rPr>
    </w:lvl>
  </w:abstractNum>
  <w:abstractNum w:abstractNumId="12" w15:restartNumberingAfterBreak="0">
    <w:nsid w:val="488966ED"/>
    <w:multiLevelType w:val="multilevel"/>
    <w:tmpl w:val="C1C05B3C"/>
    <w:lvl w:ilvl="0">
      <w:start w:val="1"/>
      <w:numFmt w:val="bullet"/>
      <w:lvlText w:val="●"/>
      <w:lvlJc w:val="left"/>
      <w:pPr>
        <w:ind w:left="36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08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180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52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24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396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468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40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120" w:hanging="360"/>
      </w:pPr>
      <w:rPr>
        <w:rFonts w:ascii="Noto Sans Symbols" w:eastAsia="Noto Sans Symbols" w:hAnsi="Noto Sans Symbols" w:cs="Noto Sans Symbols"/>
      </w:rPr>
    </w:lvl>
  </w:abstractNum>
  <w:abstractNum w:abstractNumId="13" w15:restartNumberingAfterBreak="0">
    <w:nsid w:val="4CE6585E"/>
    <w:multiLevelType w:val="multilevel"/>
    <w:tmpl w:val="B7468CB6"/>
    <w:lvl w:ilvl="0">
      <w:start w:val="1"/>
      <w:numFmt w:val="bullet"/>
      <w:lvlText w:val="⎯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288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360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504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576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720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7920" w:hanging="360"/>
      </w:pPr>
      <w:rPr>
        <w:rFonts w:ascii="Noto Sans Symbols" w:eastAsia="Noto Sans Symbols" w:hAnsi="Noto Sans Symbols" w:cs="Noto Sans Symbols"/>
      </w:rPr>
    </w:lvl>
  </w:abstractNum>
  <w:abstractNum w:abstractNumId="14" w15:restartNumberingAfterBreak="0">
    <w:nsid w:val="5AA95E2F"/>
    <w:multiLevelType w:val="multilevel"/>
    <w:tmpl w:val="D4B841AC"/>
    <w:lvl w:ilvl="0">
      <w:start w:val="1"/>
      <w:numFmt w:val="bullet"/>
      <w:lvlText w:val="✔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15" w15:restartNumberingAfterBreak="0">
    <w:nsid w:val="5C7D7085"/>
    <w:multiLevelType w:val="hybridMultilevel"/>
    <w:tmpl w:val="F7DEBE76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69FD4E74"/>
    <w:multiLevelType w:val="multilevel"/>
    <w:tmpl w:val="1A3243C0"/>
    <w:lvl w:ilvl="0">
      <w:start w:val="1"/>
      <w:numFmt w:val="bullet"/>
      <w:pStyle w:val="Normalbulletpoin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numFmt w:val="bullet"/>
      <w:lvlText w:val="•"/>
      <w:lvlJc w:val="left"/>
      <w:pPr>
        <w:ind w:left="1800" w:hanging="720"/>
      </w:pPr>
      <w:rPr>
        <w:rFonts w:ascii="Open Sans" w:eastAsia="Open Sans" w:hAnsi="Open Sans" w:cs="Open Sans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17" w15:restartNumberingAfterBreak="0">
    <w:nsid w:val="6D300BCE"/>
    <w:multiLevelType w:val="multilevel"/>
    <w:tmpl w:val="0C5A59C2"/>
    <w:lvl w:ilvl="0">
      <w:start w:val="1"/>
      <w:numFmt w:val="bullet"/>
      <w:lvlText w:val="✔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num w:numId="1" w16cid:durableId="1518541497">
    <w:abstractNumId w:val="16"/>
  </w:num>
  <w:num w:numId="2" w16cid:durableId="179395201">
    <w:abstractNumId w:val="0"/>
  </w:num>
  <w:num w:numId="3" w16cid:durableId="200947586">
    <w:abstractNumId w:val="1"/>
  </w:num>
  <w:num w:numId="4" w16cid:durableId="1952010849">
    <w:abstractNumId w:val="5"/>
  </w:num>
  <w:num w:numId="5" w16cid:durableId="1482116314">
    <w:abstractNumId w:val="10"/>
  </w:num>
  <w:num w:numId="6" w16cid:durableId="678581804">
    <w:abstractNumId w:val="13"/>
  </w:num>
  <w:num w:numId="7" w16cid:durableId="207034682">
    <w:abstractNumId w:val="11"/>
  </w:num>
  <w:num w:numId="8" w16cid:durableId="1641615322">
    <w:abstractNumId w:val="3"/>
  </w:num>
  <w:num w:numId="9" w16cid:durableId="434639874">
    <w:abstractNumId w:val="17"/>
  </w:num>
  <w:num w:numId="10" w16cid:durableId="1546988784">
    <w:abstractNumId w:val="14"/>
  </w:num>
  <w:num w:numId="11" w16cid:durableId="1551652833">
    <w:abstractNumId w:val="2"/>
  </w:num>
  <w:num w:numId="12" w16cid:durableId="1348752442">
    <w:abstractNumId w:val="8"/>
  </w:num>
  <w:num w:numId="13" w16cid:durableId="146017394">
    <w:abstractNumId w:val="7"/>
  </w:num>
  <w:num w:numId="14" w16cid:durableId="987443064">
    <w:abstractNumId w:val="15"/>
  </w:num>
  <w:num w:numId="15" w16cid:durableId="1038505259">
    <w:abstractNumId w:val="4"/>
  </w:num>
  <w:num w:numId="16" w16cid:durableId="1680154830">
    <w:abstractNumId w:val="6"/>
  </w:num>
  <w:num w:numId="17" w16cid:durableId="1912302810">
    <w:abstractNumId w:val="9"/>
  </w:num>
  <w:num w:numId="18" w16cid:durableId="1256552267">
    <w:abstractNumId w:val="12"/>
  </w:num>
</w:numbering>
</file>

<file path=word/people.xml><?xml version="1.0" encoding="utf-8"?>
<w15:people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15:person w15:author="Sandra Peric">
    <w15:presenceInfo w15:providerId="AD" w15:userId="S-1-5-21-2259634082-1884975003-113654990-1216"/>
  </w15:person>
</w15:people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embedTrueTypeFonts/>
  <w:trackRevisions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606BC9"/>
    <w:rsid w:val="00001989"/>
    <w:rsid w:val="00003471"/>
    <w:rsid w:val="00036C96"/>
    <w:rsid w:val="00037573"/>
    <w:rsid w:val="00061B40"/>
    <w:rsid w:val="000664FB"/>
    <w:rsid w:val="00072849"/>
    <w:rsid w:val="000B0F09"/>
    <w:rsid w:val="000E17F9"/>
    <w:rsid w:val="001944F2"/>
    <w:rsid w:val="001C3C09"/>
    <w:rsid w:val="002253C4"/>
    <w:rsid w:val="00267E52"/>
    <w:rsid w:val="00273BF4"/>
    <w:rsid w:val="002743E1"/>
    <w:rsid w:val="002C1D46"/>
    <w:rsid w:val="00335147"/>
    <w:rsid w:val="00377D87"/>
    <w:rsid w:val="00381B35"/>
    <w:rsid w:val="003A094D"/>
    <w:rsid w:val="003F08DD"/>
    <w:rsid w:val="004037A2"/>
    <w:rsid w:val="004242BE"/>
    <w:rsid w:val="004B5941"/>
    <w:rsid w:val="00590086"/>
    <w:rsid w:val="00606BC9"/>
    <w:rsid w:val="0061618B"/>
    <w:rsid w:val="00665DB8"/>
    <w:rsid w:val="00691097"/>
    <w:rsid w:val="00692447"/>
    <w:rsid w:val="006B1113"/>
    <w:rsid w:val="006B51AE"/>
    <w:rsid w:val="006B7E06"/>
    <w:rsid w:val="00733275"/>
    <w:rsid w:val="007547ED"/>
    <w:rsid w:val="00781499"/>
    <w:rsid w:val="007E74A7"/>
    <w:rsid w:val="007F637A"/>
    <w:rsid w:val="00803607"/>
    <w:rsid w:val="008364E2"/>
    <w:rsid w:val="00840A2D"/>
    <w:rsid w:val="00883153"/>
    <w:rsid w:val="00883B52"/>
    <w:rsid w:val="008D38F6"/>
    <w:rsid w:val="008D4DA4"/>
    <w:rsid w:val="008D552E"/>
    <w:rsid w:val="008E3058"/>
    <w:rsid w:val="008F0E8E"/>
    <w:rsid w:val="009238FB"/>
    <w:rsid w:val="00952B09"/>
    <w:rsid w:val="0098242A"/>
    <w:rsid w:val="00986F7B"/>
    <w:rsid w:val="009E79D8"/>
    <w:rsid w:val="00A670BB"/>
    <w:rsid w:val="00A90172"/>
    <w:rsid w:val="00A955C2"/>
    <w:rsid w:val="00B4523E"/>
    <w:rsid w:val="00B94340"/>
    <w:rsid w:val="00BD777A"/>
    <w:rsid w:val="00BE1E88"/>
    <w:rsid w:val="00C47CDB"/>
    <w:rsid w:val="00CB765E"/>
    <w:rsid w:val="00CD6FA8"/>
    <w:rsid w:val="00D01C8D"/>
    <w:rsid w:val="00D256D0"/>
    <w:rsid w:val="00D47280"/>
    <w:rsid w:val="00DF11DD"/>
    <w:rsid w:val="00E963FA"/>
    <w:rsid w:val="00FC5BA6"/>
    <w:rsid w:val="00FD21FB"/>
    <w:rsid w:val="00FF103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F84E0BC"/>
  <w15:docId w15:val="{A864F048-754F-4465-8D19-6712DC08E66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Open Sans" w:eastAsia="Open Sans" w:hAnsi="Open Sans" w:cs="Open Sans"/>
        <w:sz w:val="22"/>
        <w:szCs w:val="22"/>
        <w:lang w:val="en-GB" w:eastAsia="en-GB" w:bidi="ar-SA"/>
      </w:rPr>
    </w:rPrDefault>
    <w:pPrDefault>
      <w:pPr>
        <w:widowControl w:val="0"/>
        <w:spacing w:after="160" w:line="264" w:lineRule="auto"/>
        <w:jc w:val="both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uiPriority w:val="9"/>
    <w:qFormat/>
    <w:pPr>
      <w:keepNext/>
      <w:keepLines/>
      <w:spacing w:after="0"/>
      <w:jc w:val="center"/>
      <w:outlineLvl w:val="0"/>
    </w:pPr>
    <w:rPr>
      <w:rFonts w:ascii="Montserrat SemiBold" w:eastAsia="Montserrat SemiBold" w:hAnsi="Montserrat SemiBold" w:cs="Montserrat SemiBold"/>
      <w:color w:val="003399"/>
      <w:sz w:val="40"/>
      <w:szCs w:val="40"/>
    </w:rPr>
  </w:style>
  <w:style w:type="paragraph" w:styleId="Heading2">
    <w:name w:val="heading 2"/>
    <w:basedOn w:val="Normal"/>
    <w:next w:val="Normal"/>
    <w:uiPriority w:val="9"/>
    <w:unhideWhenUsed/>
    <w:qFormat/>
    <w:pPr>
      <w:keepNext/>
      <w:keepLines/>
      <w:spacing w:before="120" w:after="360"/>
      <w:outlineLvl w:val="1"/>
    </w:pPr>
    <w:rPr>
      <w:rFonts w:ascii="Montserrat Medium" w:eastAsia="Montserrat Medium" w:hAnsi="Montserrat Medium" w:cs="Montserrat Medium"/>
      <w:b/>
      <w:bCs/>
      <w:color w:val="003399"/>
      <w:sz w:val="28"/>
      <w:szCs w:val="28"/>
    </w:rPr>
  </w:style>
  <w:style w:type="paragraph" w:styleId="Heading3">
    <w:name w:val="heading 3"/>
    <w:basedOn w:val="Normal"/>
    <w:next w:val="Normal"/>
    <w:uiPriority w:val="9"/>
    <w:semiHidden/>
    <w:unhideWhenUsed/>
    <w:qFormat/>
    <w:pPr>
      <w:keepNext/>
      <w:keepLines/>
      <w:spacing w:before="120" w:after="360"/>
      <w:outlineLvl w:val="2"/>
    </w:pPr>
    <w:rPr>
      <w:rFonts w:ascii="Montserrat Medium" w:eastAsia="Montserrat Medium" w:hAnsi="Montserrat Medium" w:cs="Montserrat Medium"/>
      <w:color w:val="003399"/>
      <w:sz w:val="28"/>
      <w:szCs w:val="28"/>
    </w:rPr>
  </w:style>
  <w:style w:type="paragraph" w:styleId="Heading4">
    <w:name w:val="heading 4"/>
    <w:basedOn w:val="Normal"/>
    <w:next w:val="Normal"/>
    <w:uiPriority w:val="9"/>
    <w:semiHidden/>
    <w:unhideWhenUsed/>
    <w:qFormat/>
    <w:pPr>
      <w:keepNext/>
      <w:keepLines/>
      <w:spacing w:before="80" w:after="40"/>
      <w:outlineLvl w:val="3"/>
    </w:pPr>
    <w:rPr>
      <w:i/>
      <w:iCs/>
      <w:color w:val="0F4761"/>
    </w:rPr>
  </w:style>
  <w:style w:type="paragraph" w:styleId="Heading5">
    <w:name w:val="heading 5"/>
    <w:basedOn w:val="Normal"/>
    <w:next w:val="Normal"/>
    <w:uiPriority w:val="9"/>
    <w:semiHidden/>
    <w:unhideWhenUsed/>
    <w:qFormat/>
    <w:pPr>
      <w:keepNext/>
      <w:keepLines/>
      <w:spacing w:before="80" w:after="40"/>
      <w:outlineLvl w:val="4"/>
    </w:pPr>
    <w:rPr>
      <w:color w:val="0F4761"/>
    </w:rPr>
  </w:style>
  <w:style w:type="paragraph" w:styleId="Heading6">
    <w:name w:val="heading 6"/>
    <w:basedOn w:val="Normal"/>
    <w:next w:val="Normal"/>
    <w:uiPriority w:val="9"/>
    <w:semiHidden/>
    <w:unhideWhenUsed/>
    <w:qFormat/>
    <w:pPr>
      <w:keepNext/>
      <w:keepLines/>
      <w:spacing w:before="40" w:after="0"/>
      <w:outlineLvl w:val="5"/>
    </w:pPr>
    <w:rPr>
      <w:i/>
      <w:iCs/>
      <w:color w:val="595959"/>
    </w:rPr>
  </w:style>
  <w:style w:type="paragraph" w:styleId="Heading7">
    <w:name w:val="heading 7"/>
    <w:link w:val="Heading7Char"/>
    <w:uiPriority w:val="9"/>
    <w:semiHidden/>
    <w:unhideWhenUsed/>
    <w:qFormat/>
    <w:rsid w:val="00060ED4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link w:val="Heading8Char"/>
    <w:uiPriority w:val="9"/>
    <w:semiHidden/>
    <w:unhideWhenUsed/>
    <w:qFormat/>
    <w:rsid w:val="00060ED4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link w:val="Heading9Char"/>
    <w:uiPriority w:val="9"/>
    <w:semiHidden/>
    <w:unhideWhenUsed/>
    <w:qFormat/>
    <w:rsid w:val="00060ED4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customStyle="1" w:styleId="TableNormal0">
    <w:name w:val="TableNormal"/>
    <w:tblPr>
      <w:tblCellMar>
        <w:top w:w="100" w:type="dxa"/>
        <w:left w:w="100" w:type="dxa"/>
        <w:bottom w:w="100" w:type="dxa"/>
        <w:right w:w="100" w:type="dxa"/>
      </w:tblCellMar>
    </w:tblPr>
  </w:style>
  <w:style w:type="paragraph" w:styleId="Title">
    <w:name w:val="Title"/>
    <w:basedOn w:val="Normal"/>
    <w:next w:val="Normal"/>
    <w:uiPriority w:val="10"/>
    <w:qFormat/>
    <w:pPr>
      <w:spacing w:before="120" w:after="120"/>
      <w:jc w:val="center"/>
    </w:pPr>
    <w:rPr>
      <w:rFonts w:ascii="Montserrat SemiBold" w:eastAsia="Montserrat SemiBold" w:hAnsi="Montserrat SemiBold" w:cs="Montserrat SemiBold"/>
      <w:color w:val="003399"/>
      <w:sz w:val="40"/>
      <w:szCs w:val="40"/>
    </w:rPr>
  </w:style>
  <w:style w:type="table" w:customStyle="1" w:styleId="TableNormal1">
    <w:name w:val="TableNormal"/>
    <w:tblPr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TableNormal2">
    <w:name w:val="TableNormal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3">
    <w:name w:val="TableNormal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Normal4">
    <w:name w:val="TableNormal"/>
    <w:tblPr>
      <w:tblCellMar>
        <w:top w:w="0" w:type="dxa"/>
        <w:left w:w="0" w:type="dxa"/>
        <w:bottom w:w="0" w:type="dxa"/>
        <w:right w:w="0" w:type="dxa"/>
      </w:tblCellMar>
    </w:tblPr>
  </w:style>
  <w:style w:type="character" w:customStyle="1" w:styleId="Ttulo1Car">
    <w:name w:val="Título 1 Car"/>
    <w:basedOn w:val="DefaultParagraphFont"/>
    <w:uiPriority w:val="9"/>
    <w:rsid w:val="00060ED4"/>
    <w:rPr>
      <w:rFonts w:ascii="Montserrat SemiBold" w:eastAsiaTheme="majorEastAsia" w:hAnsi="Montserrat SemiBold" w:cstheme="majorBidi"/>
      <w:color w:val="003399"/>
      <w:sz w:val="40"/>
      <w:szCs w:val="40"/>
    </w:rPr>
  </w:style>
  <w:style w:type="character" w:customStyle="1" w:styleId="Ttulo2Car">
    <w:name w:val="Título 2 Car"/>
    <w:basedOn w:val="DefaultParagraphFont"/>
    <w:uiPriority w:val="9"/>
    <w:rsid w:val="00060ED4"/>
    <w:rPr>
      <w:rFonts w:ascii="Montserrat Medium" w:eastAsiaTheme="majorEastAsia" w:hAnsi="Montserrat Medium" w:cstheme="majorBidi"/>
      <w:b/>
      <w:color w:val="003399"/>
      <w:sz w:val="28"/>
      <w:szCs w:val="32"/>
    </w:rPr>
  </w:style>
  <w:style w:type="character" w:customStyle="1" w:styleId="Ttulo3Car">
    <w:name w:val="Título 3 Car"/>
    <w:basedOn w:val="DefaultParagraphFont"/>
    <w:uiPriority w:val="9"/>
    <w:rsid w:val="00060ED4"/>
    <w:rPr>
      <w:rFonts w:ascii="Montserrat Medium" w:eastAsiaTheme="majorEastAsia" w:hAnsi="Montserrat Medium" w:cstheme="majorBidi"/>
      <w:color w:val="003399"/>
      <w:sz w:val="28"/>
      <w:szCs w:val="28"/>
    </w:rPr>
  </w:style>
  <w:style w:type="character" w:customStyle="1" w:styleId="Ttulo4Car">
    <w:name w:val="Título 4 Car"/>
    <w:basedOn w:val="DefaultParagraphFont"/>
    <w:uiPriority w:val="9"/>
    <w:semiHidden/>
    <w:rsid w:val="00060ED4"/>
    <w:rPr>
      <w:rFonts w:eastAsiaTheme="majorEastAsia" w:cstheme="majorBidi"/>
      <w:i/>
      <w:iCs/>
      <w:color w:val="0F4761" w:themeColor="accent1" w:themeShade="BF"/>
    </w:rPr>
  </w:style>
  <w:style w:type="character" w:customStyle="1" w:styleId="Ttulo5Car">
    <w:name w:val="Título 5 Car"/>
    <w:basedOn w:val="DefaultParagraphFont"/>
    <w:uiPriority w:val="9"/>
    <w:semiHidden/>
    <w:rsid w:val="00060ED4"/>
    <w:rPr>
      <w:rFonts w:eastAsiaTheme="majorEastAsia" w:cstheme="majorBidi"/>
      <w:color w:val="0F4761" w:themeColor="accent1" w:themeShade="BF"/>
    </w:rPr>
  </w:style>
  <w:style w:type="character" w:customStyle="1" w:styleId="Ttulo6Car">
    <w:name w:val="Título 6 Car"/>
    <w:basedOn w:val="DefaultParagraphFont"/>
    <w:uiPriority w:val="9"/>
    <w:semiHidden/>
    <w:rsid w:val="00060ED4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060ED4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060ED4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060ED4"/>
    <w:rPr>
      <w:rFonts w:eastAsiaTheme="majorEastAsia" w:cstheme="majorBidi"/>
      <w:color w:val="272727" w:themeColor="text1" w:themeTint="D8"/>
    </w:rPr>
  </w:style>
  <w:style w:type="character" w:customStyle="1" w:styleId="TtuloCar">
    <w:name w:val="Título Car"/>
    <w:basedOn w:val="DefaultParagraphFont"/>
    <w:uiPriority w:val="10"/>
    <w:rsid w:val="00060ED4"/>
    <w:rPr>
      <w:rFonts w:ascii="Montserrat SemiBold" w:eastAsiaTheme="majorEastAsia" w:hAnsi="Montserrat SemiBold" w:cstheme="majorBidi"/>
      <w:color w:val="003399"/>
      <w:spacing w:val="-10"/>
      <w:kern w:val="28"/>
      <w:sz w:val="40"/>
      <w:szCs w:val="56"/>
    </w:rPr>
  </w:style>
  <w:style w:type="character" w:customStyle="1" w:styleId="SubttuloCar">
    <w:name w:val="Subtítulo Car"/>
    <w:basedOn w:val="DefaultParagraphFont"/>
    <w:uiPriority w:val="11"/>
    <w:rsid w:val="00127540"/>
    <w:rPr>
      <w:rFonts w:ascii="Montserrat" w:eastAsiaTheme="majorEastAsia" w:hAnsi="Montserrat" w:cstheme="majorBidi"/>
      <w:color w:val="000000" w:themeColor="text1"/>
      <w:spacing w:val="15"/>
      <w:sz w:val="36"/>
      <w:szCs w:val="28"/>
      <w:lang w:val="en-GB"/>
    </w:rPr>
  </w:style>
  <w:style w:type="paragraph" w:styleId="Quote">
    <w:name w:val="Quote"/>
    <w:link w:val="QuoteChar"/>
    <w:uiPriority w:val="29"/>
    <w:qFormat/>
    <w:rsid w:val="00060ED4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060ED4"/>
    <w:rPr>
      <w:i/>
      <w:iCs/>
      <w:color w:val="404040" w:themeColor="text1" w:themeTint="BF"/>
    </w:rPr>
  </w:style>
  <w:style w:type="paragraph" w:styleId="ListParagraph">
    <w:name w:val="List Paragraph"/>
    <w:uiPriority w:val="34"/>
    <w:qFormat/>
    <w:rsid w:val="00060ED4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060ED4"/>
    <w:rPr>
      <w:i/>
      <w:iCs/>
      <w:color w:val="0F4761" w:themeColor="accent1" w:themeShade="BF"/>
    </w:rPr>
  </w:style>
  <w:style w:type="paragraph" w:styleId="IntenseQuote">
    <w:name w:val="Intense Quote"/>
    <w:link w:val="IntenseQuoteChar"/>
    <w:uiPriority w:val="30"/>
    <w:qFormat/>
    <w:rsid w:val="00060ED4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060ED4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060ED4"/>
    <w:rPr>
      <w:b/>
      <w:bCs/>
      <w:smallCaps/>
      <w:color w:val="0F4761" w:themeColor="accent1" w:themeShade="BF"/>
      <w:spacing w:val="5"/>
    </w:rPr>
  </w:style>
  <w:style w:type="paragraph" w:styleId="Header">
    <w:name w:val="header"/>
    <w:link w:val="HeaderChar"/>
    <w:uiPriority w:val="99"/>
    <w:unhideWhenUsed/>
    <w:rsid w:val="00060ED4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060ED4"/>
  </w:style>
  <w:style w:type="paragraph" w:styleId="Footer">
    <w:name w:val="footer"/>
    <w:link w:val="FooterChar"/>
    <w:uiPriority w:val="99"/>
    <w:unhideWhenUsed/>
    <w:rsid w:val="00060ED4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060ED4"/>
  </w:style>
  <w:style w:type="table" w:styleId="TableGrid">
    <w:name w:val="Table Grid"/>
    <w:basedOn w:val="TableNormal"/>
    <w:uiPriority w:val="39"/>
    <w:rsid w:val="00060ED4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Subtitleheadparagraph">
    <w:name w:val="Subtitle_head_paragraph"/>
    <w:link w:val="SubtitleheadparagraphCar"/>
    <w:rsid w:val="00060ED4"/>
    <w:pPr>
      <w:spacing w:before="120" w:after="360"/>
    </w:pPr>
    <w:rPr>
      <w:rFonts w:ascii="Montserrat Medium" w:hAnsi="Montserrat Medium"/>
      <w:b/>
      <w:bCs/>
      <w:sz w:val="28"/>
      <w:szCs w:val="28"/>
      <w:lang w:val="en-US"/>
    </w:rPr>
  </w:style>
  <w:style w:type="character" w:customStyle="1" w:styleId="SubtitleheadparagraphCar">
    <w:name w:val="Subtitle_head_paragraph Car"/>
    <w:basedOn w:val="Ttulo1Car"/>
    <w:link w:val="Subtitleheadparagraph"/>
    <w:rsid w:val="00060ED4"/>
    <w:rPr>
      <w:rFonts w:ascii="Montserrat Medium" w:eastAsiaTheme="majorEastAsia" w:hAnsi="Montserrat Medium" w:cstheme="majorBidi"/>
      <w:b/>
      <w:bCs/>
      <w:color w:val="003399"/>
      <w:sz w:val="28"/>
      <w:szCs w:val="28"/>
      <w:lang w:val="en-US"/>
    </w:rPr>
  </w:style>
  <w:style w:type="paragraph" w:customStyle="1" w:styleId="Paragraph">
    <w:name w:val="Paragraph"/>
    <w:link w:val="ParagraphCar"/>
    <w:rsid w:val="00060ED4"/>
    <w:pPr>
      <w:keepNext/>
      <w:keepLines/>
      <w:outlineLvl w:val="0"/>
    </w:pPr>
    <w:rPr>
      <w:rFonts w:eastAsiaTheme="majorEastAsia" w:cstheme="majorBidi"/>
      <w:lang w:val="en-US"/>
    </w:rPr>
  </w:style>
  <w:style w:type="character" w:customStyle="1" w:styleId="ParagraphCar">
    <w:name w:val="Paragraph Car"/>
    <w:basedOn w:val="DefaultParagraphFont"/>
    <w:link w:val="Paragraph"/>
    <w:rsid w:val="00060ED4"/>
    <w:rPr>
      <w:rFonts w:ascii="Montserrat" w:eastAsiaTheme="majorEastAsia" w:hAnsi="Montserrat" w:cstheme="majorBidi"/>
      <w:sz w:val="22"/>
      <w:szCs w:val="22"/>
      <w:lang w:val="en-US"/>
    </w:rPr>
  </w:style>
  <w:style w:type="paragraph" w:customStyle="1" w:styleId="Normalbulletpoint">
    <w:name w:val="Normal_bullet_point"/>
    <w:basedOn w:val="Paragraph"/>
    <w:link w:val="NormalbulletpointCar"/>
    <w:qFormat/>
    <w:rsid w:val="00060ED4"/>
    <w:pPr>
      <w:numPr>
        <w:numId w:val="1"/>
      </w:numPr>
    </w:pPr>
  </w:style>
  <w:style w:type="character" w:customStyle="1" w:styleId="NormalbulletpointCar">
    <w:name w:val="Normal_bullet_point Car"/>
    <w:basedOn w:val="ParagraphCar"/>
    <w:link w:val="Normalbulletpoint"/>
    <w:rsid w:val="00060ED4"/>
    <w:rPr>
      <w:rFonts w:ascii="Montserrat" w:eastAsiaTheme="majorEastAsia" w:hAnsi="Montserrat" w:cstheme="majorBidi"/>
      <w:sz w:val="22"/>
      <w:szCs w:val="22"/>
      <w:lang w:val="en-US"/>
    </w:rPr>
  </w:style>
  <w:style w:type="paragraph" w:customStyle="1" w:styleId="Tablepicturename">
    <w:name w:val="Table_picture_name"/>
    <w:basedOn w:val="Caption"/>
    <w:link w:val="TablepicturenameCar"/>
    <w:qFormat/>
    <w:rsid w:val="00060ED4"/>
    <w:pPr>
      <w:keepNext/>
      <w:spacing w:after="120"/>
    </w:pPr>
    <w:rPr>
      <w:color w:val="auto"/>
      <w:sz w:val="20"/>
      <w:szCs w:val="20"/>
      <w:lang w:val="en-US"/>
    </w:rPr>
  </w:style>
  <w:style w:type="character" w:customStyle="1" w:styleId="TablepicturenameCar">
    <w:name w:val="Table_picture_name Car"/>
    <w:basedOn w:val="DefaultParagraphFont"/>
    <w:link w:val="Tablepicturename"/>
    <w:rsid w:val="00060ED4"/>
    <w:rPr>
      <w:rFonts w:ascii="Montserrat" w:hAnsi="Montserrat"/>
      <w:i/>
      <w:iCs/>
      <w:sz w:val="20"/>
      <w:szCs w:val="20"/>
      <w:lang w:val="en-US"/>
    </w:rPr>
  </w:style>
  <w:style w:type="paragraph" w:customStyle="1" w:styleId="Homepagetitle">
    <w:name w:val="Home_page_title"/>
    <w:link w:val="HomepagetitleCar"/>
    <w:qFormat/>
    <w:rsid w:val="00060ED4"/>
    <w:pPr>
      <w:spacing w:after="120"/>
      <w:jc w:val="center"/>
    </w:pPr>
    <w:rPr>
      <w:rFonts w:ascii="Montserrat SemiBold" w:hAnsi="Montserrat SemiBold"/>
      <w:color w:val="003399"/>
      <w:sz w:val="40"/>
      <w:szCs w:val="40"/>
      <w:lang w:val="en-US"/>
    </w:rPr>
  </w:style>
  <w:style w:type="character" w:customStyle="1" w:styleId="HomepagetitleCar">
    <w:name w:val="Home_page_title Car"/>
    <w:basedOn w:val="DefaultParagraphFont"/>
    <w:link w:val="Homepagetitle"/>
    <w:rsid w:val="00060ED4"/>
    <w:rPr>
      <w:rFonts w:ascii="Montserrat SemiBold" w:hAnsi="Montserrat SemiBold"/>
      <w:color w:val="003399"/>
      <w:sz w:val="40"/>
      <w:szCs w:val="40"/>
      <w:lang w:val="en-US"/>
    </w:rPr>
  </w:style>
  <w:style w:type="paragraph" w:customStyle="1" w:styleId="Homepagesubtitle">
    <w:name w:val="Home_page_subtitle"/>
    <w:link w:val="HomepagesubtitleCar"/>
    <w:rsid w:val="00060ED4"/>
    <w:pPr>
      <w:spacing w:before="120" w:after="120"/>
      <w:jc w:val="center"/>
    </w:pPr>
    <w:rPr>
      <w:sz w:val="36"/>
      <w:szCs w:val="36"/>
      <w:lang w:val="en-US"/>
    </w:rPr>
  </w:style>
  <w:style w:type="character" w:customStyle="1" w:styleId="HomepagesubtitleCar">
    <w:name w:val="Home_page_subtitle Car"/>
    <w:basedOn w:val="DefaultParagraphFont"/>
    <w:link w:val="Homepagesubtitle"/>
    <w:rsid w:val="00060ED4"/>
    <w:rPr>
      <w:rFonts w:ascii="Montserrat" w:hAnsi="Montserrat"/>
      <w:sz w:val="36"/>
      <w:szCs w:val="36"/>
      <w:lang w:val="en-US"/>
    </w:rPr>
  </w:style>
  <w:style w:type="paragraph" w:customStyle="1" w:styleId="Subtitle2headparagraph">
    <w:name w:val="Subtitle_2_head_paragraph"/>
    <w:link w:val="Subtitle2headparagraphCar"/>
    <w:rsid w:val="00060ED4"/>
    <w:pPr>
      <w:keepNext/>
      <w:keepLines/>
      <w:spacing w:before="120" w:after="360"/>
      <w:outlineLvl w:val="0"/>
    </w:pPr>
    <w:rPr>
      <w:rFonts w:ascii="Montserrat Medium" w:eastAsiaTheme="majorEastAsia" w:hAnsi="Montserrat Medium" w:cstheme="majorBidi"/>
      <w:color w:val="003399"/>
      <w:sz w:val="28"/>
      <w:szCs w:val="28"/>
      <w:lang w:val="en-US"/>
    </w:rPr>
  </w:style>
  <w:style w:type="character" w:customStyle="1" w:styleId="Subtitle2headparagraphCar">
    <w:name w:val="Subtitle_2_head_paragraph Car"/>
    <w:basedOn w:val="DefaultParagraphFont"/>
    <w:link w:val="Subtitle2headparagraph"/>
    <w:rsid w:val="00060ED4"/>
    <w:rPr>
      <w:rFonts w:ascii="Montserrat Medium" w:eastAsiaTheme="majorEastAsia" w:hAnsi="Montserrat Medium" w:cstheme="majorBidi"/>
      <w:color w:val="003399"/>
      <w:sz w:val="28"/>
      <w:szCs w:val="28"/>
      <w:lang w:val="en-US"/>
    </w:rPr>
  </w:style>
  <w:style w:type="paragraph" w:styleId="Caption">
    <w:name w:val="caption"/>
    <w:uiPriority w:val="35"/>
    <w:unhideWhenUsed/>
    <w:qFormat/>
    <w:rsid w:val="00060ED4"/>
    <w:pPr>
      <w:spacing w:after="200" w:line="240" w:lineRule="auto"/>
    </w:pPr>
    <w:rPr>
      <w:i/>
      <w:iCs/>
      <w:color w:val="0E2841" w:themeColor="text2"/>
      <w:sz w:val="18"/>
      <w:szCs w:val="18"/>
    </w:rPr>
  </w:style>
  <w:style w:type="paragraph" w:styleId="TOC1">
    <w:name w:val="toc 1"/>
    <w:autoRedefine/>
    <w:uiPriority w:val="39"/>
    <w:unhideWhenUsed/>
    <w:rsid w:val="00A73DEB"/>
    <w:pPr>
      <w:tabs>
        <w:tab w:val="left" w:pos="440"/>
        <w:tab w:val="right" w:leader="dot" w:pos="9912"/>
      </w:tabs>
      <w:spacing w:after="100"/>
    </w:pPr>
  </w:style>
  <w:style w:type="paragraph" w:styleId="TableofFigures">
    <w:name w:val="table of figures"/>
    <w:uiPriority w:val="99"/>
    <w:unhideWhenUsed/>
    <w:rsid w:val="001576DE"/>
    <w:pPr>
      <w:spacing w:after="0"/>
    </w:pPr>
  </w:style>
  <w:style w:type="character" w:styleId="Hyperlink">
    <w:name w:val="Hyperlink"/>
    <w:basedOn w:val="DefaultParagraphFont"/>
    <w:uiPriority w:val="99"/>
    <w:unhideWhenUsed/>
    <w:rsid w:val="001576DE"/>
    <w:rPr>
      <w:color w:val="467886" w:themeColor="hyperlink"/>
      <w:u w:val="single"/>
    </w:rPr>
  </w:style>
  <w:style w:type="paragraph" w:styleId="TOCHeading">
    <w:name w:val="TOC Heading"/>
    <w:uiPriority w:val="39"/>
    <w:unhideWhenUsed/>
    <w:qFormat/>
    <w:rsid w:val="00F73568"/>
    <w:pPr>
      <w:widowControl/>
      <w:spacing w:before="240" w:line="259" w:lineRule="auto"/>
      <w:jc w:val="left"/>
    </w:pPr>
    <w:rPr>
      <w:rFonts w:asciiTheme="majorHAnsi" w:hAnsiTheme="majorHAnsi"/>
      <w:color w:val="0F4761" w:themeColor="accent1" w:themeShade="BF"/>
      <w:sz w:val="32"/>
      <w:szCs w:val="32"/>
      <w:lang w:eastAsia="fr-FR"/>
    </w:rPr>
  </w:style>
  <w:style w:type="paragraph" w:styleId="TOC2">
    <w:name w:val="toc 2"/>
    <w:autoRedefine/>
    <w:uiPriority w:val="39"/>
    <w:unhideWhenUsed/>
    <w:rsid w:val="00F73568"/>
    <w:pPr>
      <w:spacing w:after="100"/>
      <w:ind w:left="220"/>
    </w:pPr>
  </w:style>
  <w:style w:type="paragraph" w:styleId="TOC3">
    <w:name w:val="toc 3"/>
    <w:autoRedefine/>
    <w:uiPriority w:val="39"/>
    <w:unhideWhenUsed/>
    <w:rsid w:val="00F73568"/>
    <w:pPr>
      <w:spacing w:after="100"/>
      <w:ind w:left="440"/>
    </w:pPr>
  </w:style>
  <w:style w:type="character" w:styleId="SubtleEmphasis">
    <w:name w:val="Subtle Emphasis"/>
    <w:aliases w:val="Deliverable ID title"/>
    <w:basedOn w:val="DefaultParagraphFont"/>
    <w:uiPriority w:val="19"/>
    <w:qFormat/>
    <w:rsid w:val="00D0760E"/>
    <w:rPr>
      <w:rFonts w:ascii="Open Sans" w:hAnsi="Open Sans"/>
      <w:b/>
      <w:i w:val="0"/>
      <w:iCs/>
      <w:color w:val="FFFFFF" w:themeColor="background1"/>
      <w:sz w:val="22"/>
    </w:rPr>
  </w:style>
  <w:style w:type="character" w:styleId="Emphasis">
    <w:name w:val="Emphasis"/>
    <w:aliases w:val="Deliverable ID Title 2"/>
    <w:basedOn w:val="DefaultParagraphFont"/>
    <w:uiPriority w:val="20"/>
    <w:qFormat/>
    <w:rsid w:val="00C47B65"/>
    <w:rPr>
      <w:b/>
      <w:iCs/>
      <w:color w:val="0091DA"/>
    </w:rPr>
  </w:style>
  <w:style w:type="table" w:customStyle="1" w:styleId="a">
    <w:basedOn w:val="TableNormal4"/>
    <w:pPr>
      <w:spacing w:after="0" w:line="240" w:lineRule="auto"/>
    </w:pPr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0">
    <w:basedOn w:val="TableNormal4"/>
    <w:pPr>
      <w:spacing w:after="0" w:line="240" w:lineRule="auto"/>
    </w:pPr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1">
    <w:basedOn w:val="TableNormal4"/>
    <w:pPr>
      <w:spacing w:after="0" w:line="240" w:lineRule="auto"/>
    </w:pPr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2">
    <w:basedOn w:val="TableNormal4"/>
    <w:pPr>
      <w:spacing w:after="0" w:line="240" w:lineRule="auto"/>
    </w:pPr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3">
    <w:basedOn w:val="TableNormal4"/>
    <w:pPr>
      <w:spacing w:after="0" w:line="240" w:lineRule="auto"/>
    </w:pPr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4">
    <w:basedOn w:val="TableNormal4"/>
    <w:pPr>
      <w:spacing w:after="0" w:line="240" w:lineRule="auto"/>
    </w:pPr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5">
    <w:basedOn w:val="TableNormal4"/>
    <w:pPr>
      <w:spacing w:after="0" w:line="240" w:lineRule="auto"/>
    </w:pPr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6">
    <w:basedOn w:val="TableNormal4"/>
    <w:pPr>
      <w:spacing w:after="0" w:line="240" w:lineRule="auto"/>
    </w:pPr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7">
    <w:basedOn w:val="TableNormal3"/>
    <w:pPr>
      <w:spacing w:after="0" w:line="240" w:lineRule="auto"/>
    </w:pPr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8">
    <w:basedOn w:val="TableNormal3"/>
    <w:pPr>
      <w:spacing w:after="0" w:line="240" w:lineRule="auto"/>
    </w:pPr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9">
    <w:basedOn w:val="TableNormal3"/>
    <w:pPr>
      <w:spacing w:after="0" w:line="240" w:lineRule="auto"/>
    </w:pPr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a">
    <w:basedOn w:val="TableNormal3"/>
    <w:pPr>
      <w:spacing w:after="0" w:line="240" w:lineRule="auto"/>
    </w:pPr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styleId="TableGridLight">
    <w:name w:val="Grid Table Light"/>
    <w:basedOn w:val="TableNormal"/>
    <w:uiPriority w:val="40"/>
    <w:rsid w:val="007342F3"/>
    <w:pPr>
      <w:spacing w:after="0" w:line="240" w:lineRule="auto"/>
    </w:pPr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character" w:styleId="UnresolvedMention">
    <w:name w:val="Unresolved Mention"/>
    <w:basedOn w:val="DefaultParagraphFont"/>
    <w:uiPriority w:val="99"/>
    <w:semiHidden/>
    <w:unhideWhenUsed/>
    <w:rsid w:val="00A1125E"/>
    <w:rPr>
      <w:color w:val="605E5C"/>
      <w:shd w:val="clear" w:color="auto" w:fill="E1DFDD"/>
    </w:rPr>
  </w:style>
  <w:style w:type="table" w:customStyle="1" w:styleId="ab">
    <w:basedOn w:val="TableNormal2"/>
    <w:pPr>
      <w:spacing w:after="0" w:line="240" w:lineRule="auto"/>
    </w:pPr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c">
    <w:basedOn w:val="TableNormal2"/>
    <w:pPr>
      <w:spacing w:after="0" w:line="240" w:lineRule="auto"/>
    </w:pPr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d">
    <w:basedOn w:val="TableNormal2"/>
    <w:pPr>
      <w:spacing w:after="0" w:line="240" w:lineRule="auto"/>
    </w:pPr>
    <w:tblPr>
      <w:tblStyleRowBandSize w:val="1"/>
      <w:tblStyleColBandSize w:val="1"/>
      <w:tblCellMar>
        <w:left w:w="108" w:type="dxa"/>
        <w:right w:w="108" w:type="dxa"/>
      </w:tblCellMar>
    </w:tblPr>
  </w:style>
  <w:style w:type="character" w:styleId="CommentReference">
    <w:name w:val="annotation reference"/>
    <w:basedOn w:val="DefaultParagraphFont"/>
    <w:uiPriority w:val="99"/>
    <w:semiHidden/>
    <w:unhideWhenUsed/>
    <w:rsid w:val="00E2105A"/>
    <w:rPr>
      <w:sz w:val="16"/>
      <w:szCs w:val="16"/>
    </w:rPr>
  </w:style>
  <w:style w:type="paragraph" w:styleId="CommentText">
    <w:name w:val="annotation text"/>
    <w:link w:val="CommentTextChar"/>
    <w:uiPriority w:val="99"/>
    <w:unhideWhenUsed/>
    <w:rsid w:val="00E2105A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E2105A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E2105A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E2105A"/>
    <w:rPr>
      <w:b/>
      <w:bCs/>
      <w:sz w:val="20"/>
      <w:szCs w:val="20"/>
    </w:rPr>
  </w:style>
  <w:style w:type="paragraph" w:customStyle="1" w:styleId="Normal-ABBA">
    <w:name w:val="Normal - ABBA"/>
    <w:link w:val="Normal-ABBAChar"/>
    <w:qFormat/>
    <w:rsid w:val="00276FED"/>
    <w:pPr>
      <w:widowControl/>
      <w:spacing w:line="259" w:lineRule="auto"/>
    </w:pPr>
    <w:rPr>
      <w:rFonts w:ascii="Montserrat" w:eastAsia="Calibri" w:hAnsi="Montserrat" w:cs="Calibri"/>
      <w:lang w:eastAsia="fr-FR"/>
    </w:rPr>
  </w:style>
  <w:style w:type="character" w:customStyle="1" w:styleId="Normal-ABBAChar">
    <w:name w:val="Normal - ABBA Char"/>
    <w:basedOn w:val="DefaultParagraphFont"/>
    <w:link w:val="Normal-ABBA"/>
    <w:rsid w:val="00276FED"/>
    <w:rPr>
      <w:rFonts w:ascii="Montserrat" w:eastAsia="Calibri" w:hAnsi="Montserrat" w:cs="Calibri"/>
      <w:lang w:val="en-GB" w:eastAsia="fr-FR" w:bidi="ar-SA"/>
    </w:rPr>
  </w:style>
  <w:style w:type="character" w:customStyle="1" w:styleId="1Char">
    <w:name w:val="Επικεφαλίδα 1 Char"/>
    <w:basedOn w:val="DefaultParagraphFont"/>
    <w:uiPriority w:val="9"/>
    <w:rsid w:val="006834AF"/>
    <w:rPr>
      <w:rFonts w:ascii="Montserrat SemiBold" w:eastAsia="Montserrat SemiBold" w:hAnsi="Montserrat SemiBold" w:cs="Montserrat SemiBold"/>
      <w:color w:val="003399"/>
      <w:sz w:val="40"/>
      <w:szCs w:val="40"/>
    </w:rPr>
  </w:style>
  <w:style w:type="character" w:styleId="Strong">
    <w:name w:val="Strong"/>
    <w:basedOn w:val="DefaultParagraphFont"/>
    <w:uiPriority w:val="22"/>
    <w:qFormat/>
    <w:rsid w:val="00AB3C3B"/>
    <w:rPr>
      <w:b/>
      <w:bCs/>
    </w:rPr>
  </w:style>
  <w:style w:type="paragraph" w:styleId="FootnoteText">
    <w:name w:val="footnote text"/>
    <w:link w:val="FootnoteTextChar"/>
    <w:uiPriority w:val="99"/>
    <w:semiHidden/>
    <w:unhideWhenUsed/>
    <w:rsid w:val="00171B72"/>
    <w:pPr>
      <w:spacing w:after="0" w:line="240" w:lineRule="auto"/>
    </w:pPr>
    <w:rPr>
      <w:sz w:val="20"/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semiHidden/>
    <w:rsid w:val="00171B72"/>
    <w:rPr>
      <w:sz w:val="20"/>
      <w:szCs w:val="20"/>
    </w:rPr>
  </w:style>
  <w:style w:type="character" w:styleId="FootnoteReference">
    <w:name w:val="footnote reference"/>
    <w:basedOn w:val="DefaultParagraphFont"/>
    <w:uiPriority w:val="99"/>
    <w:semiHidden/>
    <w:unhideWhenUsed/>
    <w:rsid w:val="00171B72"/>
    <w:rPr>
      <w:vertAlign w:val="superscript"/>
    </w:rPr>
  </w:style>
  <w:style w:type="paragraph" w:styleId="NormalWeb">
    <w:name w:val="Normal (Web)"/>
    <w:uiPriority w:val="99"/>
    <w:semiHidden/>
    <w:unhideWhenUsed/>
    <w:rsid w:val="00E14587"/>
    <w:rPr>
      <w:rFonts w:ascii="Times New Roman" w:hAnsi="Times New Roman" w:cs="Times New Roman"/>
      <w:sz w:val="24"/>
      <w:szCs w:val="24"/>
    </w:rPr>
  </w:style>
  <w:style w:type="character" w:customStyle="1" w:styleId="2Char">
    <w:name w:val="Επικεφαλίδα 2 Char"/>
    <w:basedOn w:val="DefaultParagraphFont"/>
    <w:uiPriority w:val="9"/>
    <w:rsid w:val="00B512F7"/>
    <w:rPr>
      <w:rFonts w:ascii="Montserrat Medium" w:eastAsia="Montserrat Medium" w:hAnsi="Montserrat Medium" w:cs="Montserrat Medium"/>
      <w:b/>
      <w:bCs/>
      <w:color w:val="003399"/>
      <w:sz w:val="28"/>
      <w:szCs w:val="28"/>
      <w:lang w:val="en-GB"/>
    </w:rPr>
  </w:style>
  <w:style w:type="paragraph" w:styleId="Subtitle">
    <w:name w:val="Subtitle"/>
    <w:basedOn w:val="Normal"/>
    <w:next w:val="Normal"/>
    <w:uiPriority w:val="11"/>
    <w:qFormat/>
    <w:pPr>
      <w:spacing w:before="120" w:after="120"/>
      <w:jc w:val="center"/>
    </w:pPr>
    <w:rPr>
      <w:rFonts w:ascii="Montserrat" w:eastAsia="Montserrat" w:hAnsi="Montserrat" w:cs="Montserrat"/>
      <w:color w:val="000000"/>
      <w:sz w:val="36"/>
      <w:szCs w:val="36"/>
    </w:rPr>
  </w:style>
  <w:style w:type="table" w:customStyle="1" w:styleId="ae">
    <w:basedOn w:val="TableNormal1"/>
    <w:pPr>
      <w:spacing w:after="0" w:line="240" w:lineRule="auto"/>
    </w:pPr>
    <w:tblPr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af">
    <w:basedOn w:val="TableNormal1"/>
    <w:pPr>
      <w:spacing w:after="0" w:line="240" w:lineRule="auto"/>
    </w:pPr>
    <w:tblPr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af0">
    <w:basedOn w:val="TableNormal1"/>
    <w:pPr>
      <w:spacing w:after="0" w:line="240" w:lineRule="auto"/>
    </w:pPr>
    <w:tblPr>
      <w:tblStyleRowBandSize w:val="1"/>
      <w:tblStyleColBandSize w:val="1"/>
      <w:tblCellMar>
        <w:top w:w="0" w:type="dxa"/>
        <w:left w:w="108" w:type="dxa"/>
        <w:bottom w:w="0" w:type="dxa"/>
        <w:right w:w="108" w:type="dxa"/>
      </w:tblCellMar>
    </w:tblPr>
  </w:style>
  <w:style w:type="paragraph" w:styleId="EndnoteText">
    <w:name w:val="endnote text"/>
    <w:basedOn w:val="Normal"/>
    <w:link w:val="EndnoteTextChar"/>
    <w:uiPriority w:val="99"/>
    <w:semiHidden/>
    <w:unhideWhenUsed/>
    <w:rsid w:val="00781499"/>
    <w:pPr>
      <w:spacing w:after="0" w:line="240" w:lineRule="auto"/>
    </w:pPr>
    <w:rPr>
      <w:sz w:val="20"/>
      <w:szCs w:val="20"/>
    </w:rPr>
  </w:style>
  <w:style w:type="character" w:customStyle="1" w:styleId="EndnoteTextChar">
    <w:name w:val="Endnote Text Char"/>
    <w:basedOn w:val="DefaultParagraphFont"/>
    <w:link w:val="EndnoteText"/>
    <w:uiPriority w:val="99"/>
    <w:semiHidden/>
    <w:rsid w:val="00781499"/>
    <w:rPr>
      <w:sz w:val="20"/>
      <w:szCs w:val="20"/>
    </w:rPr>
  </w:style>
  <w:style w:type="character" w:styleId="EndnoteReference">
    <w:name w:val="endnote reference"/>
    <w:basedOn w:val="DefaultParagraphFont"/>
    <w:uiPriority w:val="99"/>
    <w:semiHidden/>
    <w:unhideWhenUsed/>
    <w:rsid w:val="00781499"/>
    <w:rPr>
      <w:vertAlign w:val="superscript"/>
    </w:rPr>
  </w:style>
  <w:style w:type="paragraph" w:styleId="Revision">
    <w:name w:val="Revision"/>
    <w:hidden/>
    <w:uiPriority w:val="99"/>
    <w:semiHidden/>
    <w:rsid w:val="00037573"/>
    <w:pPr>
      <w:widowControl/>
      <w:spacing w:after="0" w:line="240" w:lineRule="auto"/>
      <w:jc w:val="left"/>
    </w:pPr>
  </w:style>
  <w:style w:type="character" w:customStyle="1" w:styleId="y2iqfc">
    <w:name w:val="y2iqfc"/>
    <w:basedOn w:val="DefaultParagraphFont"/>
    <w:rsid w:val="00377D87"/>
  </w:style>
  <w:style w:type="paragraph" w:styleId="HTMLPreformatted">
    <w:name w:val="HTML Preformatted"/>
    <w:basedOn w:val="Normal"/>
    <w:link w:val="HTMLPreformattedChar"/>
    <w:uiPriority w:val="99"/>
    <w:semiHidden/>
    <w:unhideWhenUsed/>
    <w:rsid w:val="00D01C8D"/>
    <w:pPr>
      <w:spacing w:after="0" w:line="240" w:lineRule="auto"/>
    </w:pPr>
    <w:rPr>
      <w:rFonts w:ascii="Consolas" w:hAnsi="Consolas"/>
      <w:sz w:val="20"/>
      <w:szCs w:val="20"/>
    </w:rPr>
  </w:style>
  <w:style w:type="character" w:customStyle="1" w:styleId="HTMLPreformattedChar">
    <w:name w:val="HTML Preformatted Char"/>
    <w:basedOn w:val="DefaultParagraphFont"/>
    <w:link w:val="HTMLPreformatted"/>
    <w:uiPriority w:val="99"/>
    <w:semiHidden/>
    <w:rsid w:val="00D01C8D"/>
    <w:rPr>
      <w:rFonts w:ascii="Consolas" w:hAnsi="Consolas"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26026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60685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5366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54836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826916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283040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668765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7950659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133971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3258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69852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0892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23451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6321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6728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9827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8405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32446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62260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662246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127569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970085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2381045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2027555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6575667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37852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84474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93340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05613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65822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152825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835024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4844481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5782738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82217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1996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1768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6014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55792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66640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09996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6720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27206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51789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150607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286799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734702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199084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090403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6460815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png"/><Relationship Id="rId18" Type="http://schemas.openxmlformats.org/officeDocument/2006/relationships/image" Target="media/image9.png"/><Relationship Id="rId26" Type="http://schemas.openxmlformats.org/officeDocument/2006/relationships/image" Target="media/image17.png"/><Relationship Id="rId21" Type="http://schemas.openxmlformats.org/officeDocument/2006/relationships/image" Target="media/image12.png"/><Relationship Id="rId34" Type="http://schemas.openxmlformats.org/officeDocument/2006/relationships/header" Target="header3.xml"/><Relationship Id="rId7" Type="http://schemas.openxmlformats.org/officeDocument/2006/relationships/footnotes" Target="footnotes.xml"/><Relationship Id="rId12" Type="http://schemas.openxmlformats.org/officeDocument/2006/relationships/image" Target="media/image3.png"/><Relationship Id="rId17" Type="http://schemas.openxmlformats.org/officeDocument/2006/relationships/image" Target="media/image8.png"/><Relationship Id="rId25" Type="http://schemas.openxmlformats.org/officeDocument/2006/relationships/image" Target="media/image16.png"/><Relationship Id="rId33" Type="http://schemas.openxmlformats.org/officeDocument/2006/relationships/image" Target="media/image19.png"/><Relationship Id="rId38" Type="http://schemas.openxmlformats.org/officeDocument/2006/relationships/theme" Target="theme/theme1.xml"/><Relationship Id="rId2" Type="http://schemas.openxmlformats.org/officeDocument/2006/relationships/customXml" Target="../customXml/item2.xml"/><Relationship Id="rId16" Type="http://schemas.openxmlformats.org/officeDocument/2006/relationships/image" Target="media/image7.png"/><Relationship Id="rId20" Type="http://schemas.openxmlformats.org/officeDocument/2006/relationships/image" Target="media/image11.png"/><Relationship Id="rId29" Type="http://schemas.openxmlformats.org/officeDocument/2006/relationships/image" Target="media/image20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footer" Target="footer1.xml"/><Relationship Id="rId24" Type="http://schemas.openxmlformats.org/officeDocument/2006/relationships/image" Target="media/image15.png"/><Relationship Id="rId32" Type="http://schemas.openxmlformats.org/officeDocument/2006/relationships/image" Target="media/image2.png"/><Relationship Id="rId37" Type="http://schemas.microsoft.com/office/2011/relationships/people" Target="people.xml"/><Relationship Id="rId5" Type="http://schemas.openxmlformats.org/officeDocument/2006/relationships/settings" Target="settings.xml"/><Relationship Id="rId15" Type="http://schemas.openxmlformats.org/officeDocument/2006/relationships/image" Target="media/image6.png"/><Relationship Id="rId23" Type="http://schemas.openxmlformats.org/officeDocument/2006/relationships/image" Target="media/image14.png"/><Relationship Id="rId28" Type="http://schemas.openxmlformats.org/officeDocument/2006/relationships/image" Target="media/image19.jpeg"/><Relationship Id="rId36" Type="http://schemas.openxmlformats.org/officeDocument/2006/relationships/fontTable" Target="fontTable.xml"/><Relationship Id="rId10" Type="http://schemas.openxmlformats.org/officeDocument/2006/relationships/header" Target="header1.xml"/><Relationship Id="rId19" Type="http://schemas.openxmlformats.org/officeDocument/2006/relationships/image" Target="media/image10.jpg"/><Relationship Id="rId31" Type="http://schemas.openxmlformats.org/officeDocument/2006/relationships/footer" Target="footer2.xml"/><Relationship Id="rId4" Type="http://schemas.openxmlformats.org/officeDocument/2006/relationships/styles" Target="styles.xml"/><Relationship Id="rId9" Type="http://schemas.openxmlformats.org/officeDocument/2006/relationships/image" Target="media/image1.png"/><Relationship Id="rId14" Type="http://schemas.openxmlformats.org/officeDocument/2006/relationships/image" Target="media/image5.png"/><Relationship Id="rId22" Type="http://schemas.openxmlformats.org/officeDocument/2006/relationships/image" Target="media/image13.png"/><Relationship Id="rId27" Type="http://schemas.openxmlformats.org/officeDocument/2006/relationships/image" Target="media/image18.png"/><Relationship Id="rId30" Type="http://schemas.openxmlformats.org/officeDocument/2006/relationships/header" Target="header2.xml"/><Relationship Id="rId35" Type="http://schemas.openxmlformats.org/officeDocument/2006/relationships/footer" Target="footer3.xml"/><Relationship Id="rId8" Type="http://schemas.openxmlformats.org/officeDocument/2006/relationships/endnotes" Target="endnotes.xml"/><Relationship Id="rId3" Type="http://schemas.openxmlformats.org/officeDocument/2006/relationships/numbering" Target="numbering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18" Type="http://schemas.openxmlformats.org/officeDocument/2006/relationships/font" Target="fonts/font1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17" Type="http://schemas.openxmlformats.org/officeDocument/2006/relationships/font" Target="fonts/font17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10" Type="http://schemas.openxmlformats.org/officeDocument/2006/relationships/font" Target="fonts/font10.odttf"/><Relationship Id="rId19" Type="http://schemas.openxmlformats.org/officeDocument/2006/relationships/font" Target="fonts/font19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  <a:ln w="2540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go:gDocsCustomXmlDataStorage xmlns:go="http://customooxmlschemas.google.com/" xmlns:r="http://schemas.openxmlformats.org/officeDocument/2006/relationships" uri="GoogleDocsCustomDataVersion2">
  <go:docsCustomData xmlns:go="http://customooxmlschemas.google.com/" roundtripDataSignature="AMtx7mia6qbcVovL6n5zPfHNQRQ1cARiAw==">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</go:docsCustomData>
</go:gDocsCustomXmlDataStorage>
</file>

<file path=customXml/item2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customooxmlschemas.google.com/"/>
    <ds:schemaRef ds:uri="http://schemas.openxmlformats.org/officeDocument/2006/relationships"/>
  </ds:schemaRefs>
</ds:datastoreItem>
</file>

<file path=customXml/itemProps2.xml><?xml version="1.0" encoding="utf-8"?>
<ds:datastoreItem xmlns:ds="http://schemas.openxmlformats.org/officeDocument/2006/customXml" ds:itemID="{5F53B93F-9E84-4034-ABD2-33BAEA3FBAD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4</Pages>
  <Words>4348</Words>
  <Characters>24787</Characters>
  <Application>Microsoft Office Word</Application>
  <DocSecurity>0</DocSecurity>
  <Lines>206</Lines>
  <Paragraphs>58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29077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PC</dc:creator>
  <cp:lastModifiedBy>Dragana Domazetovic</cp:lastModifiedBy>
  <cp:revision>2</cp:revision>
  <cp:lastPrinted>2026-04-07T08:42:00Z</cp:lastPrinted>
  <dcterms:created xsi:type="dcterms:W3CDTF">2026-04-08T11:01:00Z</dcterms:created>
  <dcterms:modified xsi:type="dcterms:W3CDTF">2026-04-08T11:01:00Z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GrammarlyDocumentId">
    <vt:lpwstr>bb4683a5-7069-40ed-9961-e208a89e8f8a</vt:lpwstr>
  </property>
</Properties>
</file>